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057BD" w14:textId="77777777" w:rsidR="001015D6" w:rsidRPr="00C1640D" w:rsidRDefault="00A51548"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3E3933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31.5pt;height:151.5pt;mso-wrap-distance-left:0;mso-wrap-distance-right:0">
            <v:imagedata r:id="rId9" o:title=""/>
          </v:shape>
        </w:pict>
      </w:r>
      <w:bookmarkEnd w:id="0"/>
    </w:p>
    <w:p w14:paraId="5C62C9E5" w14:textId="77777777" w:rsidR="00194889" w:rsidRPr="00C1640D" w:rsidRDefault="00194889" w:rsidP="00194889">
      <w:pPr>
        <w:spacing w:line="360" w:lineRule="auto"/>
        <w:jc w:val="center"/>
        <w:rPr>
          <w:b/>
          <w:bCs/>
          <w:sz w:val="16"/>
          <w:szCs w:val="16"/>
          <w:rtl/>
        </w:rPr>
      </w:pPr>
    </w:p>
    <w:p w14:paraId="54E84708" w14:textId="77777777" w:rsidR="00881D34" w:rsidRPr="00C1640D" w:rsidRDefault="005F512F" w:rsidP="00330DC5">
      <w:pPr>
        <w:spacing w:line="360" w:lineRule="auto"/>
        <w:jc w:val="center"/>
        <w:rPr>
          <w:b/>
          <w:bCs/>
          <w:sz w:val="44"/>
          <w:szCs w:val="48"/>
          <w:rtl/>
        </w:rPr>
      </w:pPr>
      <w:r w:rsidRPr="00C1640D">
        <w:rPr>
          <w:b/>
          <w:bCs/>
          <w:sz w:val="44"/>
          <w:szCs w:val="48"/>
          <w:rtl/>
        </w:rPr>
        <w:t xml:space="preserve">מדינת ישראל - </w:t>
      </w:r>
      <w:bookmarkStart w:id="6" w:name="OfficeValue_6"/>
      <w:r w:rsidR="00F71085" w:rsidRPr="00C1640D">
        <w:rPr>
          <w:b/>
          <w:bCs/>
          <w:sz w:val="44"/>
          <w:szCs w:val="48"/>
          <w:rtl/>
        </w:rPr>
        <w:t xml:space="preserve">המשרד לביטחון </w:t>
      </w:r>
      <w:r w:rsidR="00DF62D9" w:rsidRPr="00C1640D">
        <w:rPr>
          <w:b/>
          <w:bCs/>
          <w:sz w:val="44"/>
          <w:szCs w:val="48"/>
          <w:rtl/>
        </w:rPr>
        <w:t>לאומי</w:t>
      </w:r>
      <w:bookmarkEnd w:id="6"/>
    </w:p>
    <w:p w14:paraId="6DF9ECDF" w14:textId="77777777" w:rsidR="00194889" w:rsidRPr="00C1640D" w:rsidRDefault="00F71085" w:rsidP="00330DC5">
      <w:pPr>
        <w:spacing w:line="360" w:lineRule="auto"/>
        <w:jc w:val="center"/>
        <w:rPr>
          <w:b/>
          <w:bCs/>
          <w:sz w:val="44"/>
          <w:szCs w:val="48"/>
          <w:rtl/>
        </w:rPr>
      </w:pPr>
      <w:bookmarkStart w:id="7" w:name="department_1"/>
      <w:bookmarkStart w:id="8" w:name="show_department"/>
      <w:r w:rsidRPr="00C1640D">
        <w:rPr>
          <w:b/>
          <w:bCs/>
          <w:sz w:val="44"/>
          <w:szCs w:val="48"/>
          <w:rtl/>
        </w:rPr>
        <w:t xml:space="preserve">האגף לרישוי </w:t>
      </w:r>
      <w:r w:rsidR="00C7497A" w:rsidRPr="00C1640D">
        <w:rPr>
          <w:b/>
          <w:bCs/>
          <w:sz w:val="44"/>
          <w:szCs w:val="48"/>
          <w:rtl/>
        </w:rPr>
        <w:t xml:space="preserve">ופיקוח על </w:t>
      </w:r>
      <w:r w:rsidRPr="00C1640D">
        <w:rPr>
          <w:b/>
          <w:bCs/>
          <w:sz w:val="44"/>
          <w:szCs w:val="48"/>
          <w:rtl/>
        </w:rPr>
        <w:t>כלי ירייה</w:t>
      </w:r>
      <w:bookmarkEnd w:id="7"/>
      <w:bookmarkEnd w:id="8"/>
    </w:p>
    <w:p w14:paraId="28012797" w14:textId="77777777" w:rsidR="00194889" w:rsidRPr="00C1640D" w:rsidRDefault="00194889" w:rsidP="00194889">
      <w:pPr>
        <w:spacing w:line="360" w:lineRule="auto"/>
        <w:jc w:val="center"/>
        <w:rPr>
          <w:b/>
          <w:bCs/>
          <w:sz w:val="16"/>
          <w:szCs w:val="16"/>
          <w:rtl/>
        </w:rPr>
      </w:pPr>
    </w:p>
    <w:p w14:paraId="4F589A01" w14:textId="77777777" w:rsidR="00194889" w:rsidRPr="00C1640D" w:rsidRDefault="005F512F" w:rsidP="000568D7">
      <w:pPr>
        <w:pStyle w:val="afb"/>
        <w:tabs>
          <w:tab w:val="left" w:pos="720"/>
        </w:tabs>
        <w:spacing w:line="360" w:lineRule="auto"/>
        <w:jc w:val="center"/>
        <w:rPr>
          <w:b/>
          <w:bCs/>
          <w:noProof w:val="0"/>
          <w:sz w:val="64"/>
          <w:szCs w:val="64"/>
          <w:rtl/>
        </w:rPr>
      </w:pPr>
      <w:r w:rsidRPr="00C1640D">
        <w:rPr>
          <w:b/>
          <w:bCs/>
          <w:noProof w:val="0"/>
          <w:sz w:val="64"/>
          <w:szCs w:val="64"/>
          <w:rtl/>
        </w:rPr>
        <w:t xml:space="preserve">מכרז </w:t>
      </w:r>
      <w:bookmarkStart w:id="9" w:name="TenderNumber_1"/>
      <w:r w:rsidR="00434B55" w:rsidRPr="00C1640D">
        <w:rPr>
          <w:b/>
          <w:bCs/>
          <w:noProof w:val="0"/>
          <w:sz w:val="64"/>
          <w:szCs w:val="64"/>
        </w:rPr>
        <w:t>/202</w:t>
      </w:r>
      <w:r w:rsidR="003C501C" w:rsidRPr="00C1640D">
        <w:rPr>
          <w:b/>
          <w:bCs/>
          <w:noProof w:val="0"/>
          <w:sz w:val="64"/>
          <w:szCs w:val="64"/>
        </w:rPr>
        <w:t>5</w:t>
      </w:r>
      <w:bookmarkEnd w:id="9"/>
      <w:r w:rsidR="00A30D4D">
        <w:rPr>
          <w:rFonts w:hint="cs"/>
          <w:b/>
          <w:bCs/>
          <w:noProof w:val="0"/>
          <w:sz w:val="64"/>
          <w:szCs w:val="64"/>
          <w:rtl/>
        </w:rPr>
        <w:t>6</w:t>
      </w:r>
    </w:p>
    <w:p w14:paraId="15190384" w14:textId="77777777" w:rsidR="00194889" w:rsidRPr="00C1640D" w:rsidRDefault="005F512F" w:rsidP="00EA2F14">
      <w:pPr>
        <w:spacing w:line="360" w:lineRule="auto"/>
        <w:jc w:val="center"/>
        <w:rPr>
          <w:b/>
          <w:bCs/>
          <w:sz w:val="72"/>
          <w:szCs w:val="72"/>
          <w:rtl/>
        </w:rPr>
      </w:pPr>
      <w:r w:rsidRPr="00C1640D">
        <w:rPr>
          <w:b/>
          <w:bCs/>
          <w:sz w:val="72"/>
          <w:szCs w:val="72"/>
          <w:rtl/>
        </w:rPr>
        <w:t>ל</w:t>
      </w:r>
      <w:bookmarkStart w:id="10" w:name="TenderDesc_1"/>
      <w:r w:rsidR="00EA2F14" w:rsidRPr="00C1640D">
        <w:rPr>
          <w:b/>
          <w:bCs/>
          <w:sz w:val="72"/>
          <w:szCs w:val="72"/>
          <w:rtl/>
        </w:rPr>
        <w:t xml:space="preserve">הפעלת מוקד </w:t>
      </w:r>
      <w:r w:rsidR="00C1640D" w:rsidRPr="00C1640D">
        <w:rPr>
          <w:rFonts w:hint="cs"/>
          <w:b/>
          <w:bCs/>
          <w:sz w:val="72"/>
          <w:szCs w:val="72"/>
          <w:rtl/>
        </w:rPr>
        <w:t>שירות</w:t>
      </w:r>
      <w:r w:rsidR="00EA2F14" w:rsidRPr="00C1640D">
        <w:rPr>
          <w:b/>
          <w:bCs/>
          <w:sz w:val="72"/>
          <w:szCs w:val="72"/>
          <w:rtl/>
        </w:rPr>
        <w:t xml:space="preserve"> לאגף לרישוי</w:t>
      </w:r>
      <w:r w:rsidR="00C7497A" w:rsidRPr="00C1640D">
        <w:rPr>
          <w:b/>
          <w:bCs/>
          <w:sz w:val="72"/>
          <w:szCs w:val="72"/>
          <w:rtl/>
        </w:rPr>
        <w:t xml:space="preserve"> </w:t>
      </w:r>
      <w:bookmarkStart w:id="11" w:name="_Hlk188451906"/>
      <w:r w:rsidR="00C7497A" w:rsidRPr="00C1640D">
        <w:rPr>
          <w:b/>
          <w:bCs/>
          <w:sz w:val="72"/>
          <w:szCs w:val="72"/>
          <w:rtl/>
        </w:rPr>
        <w:t>ופיקוח על</w:t>
      </w:r>
      <w:r w:rsidR="00EA2F14" w:rsidRPr="00C1640D">
        <w:rPr>
          <w:b/>
          <w:bCs/>
          <w:sz w:val="72"/>
          <w:szCs w:val="72"/>
          <w:rtl/>
        </w:rPr>
        <w:t xml:space="preserve"> </w:t>
      </w:r>
      <w:bookmarkEnd w:id="11"/>
      <w:r w:rsidR="00EA2F14" w:rsidRPr="00C1640D">
        <w:rPr>
          <w:b/>
          <w:bCs/>
          <w:sz w:val="72"/>
          <w:szCs w:val="72"/>
          <w:rtl/>
        </w:rPr>
        <w:t>כלי ירייה</w:t>
      </w:r>
      <w:bookmarkEnd w:id="10"/>
    </w:p>
    <w:p w14:paraId="7BA888AF" w14:textId="77777777" w:rsidR="001015D6" w:rsidRPr="00C1640D" w:rsidRDefault="001015D6" w:rsidP="006F467B">
      <w:pPr>
        <w:tabs>
          <w:tab w:val="left" w:pos="4770"/>
        </w:tabs>
        <w:spacing w:line="360" w:lineRule="auto"/>
        <w:rPr>
          <w:b/>
          <w:bCs/>
          <w:sz w:val="72"/>
          <w:szCs w:val="72"/>
          <w:rtl/>
        </w:rPr>
      </w:pPr>
    </w:p>
    <w:p w14:paraId="0B90A873" w14:textId="77777777" w:rsidR="001015D6" w:rsidRPr="00C1640D" w:rsidRDefault="005F512F" w:rsidP="00C7497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C1640D">
        <w:rPr>
          <w:b/>
          <w:bCs/>
          <w:sz w:val="20"/>
          <w:szCs w:val="32"/>
          <w:rtl/>
        </w:rPr>
        <w:t>את מסמכי המכרז ניתן למצוא באתר האינטרנט של מינהל הרכש הממשלתי בכתובת:</w:t>
      </w:r>
      <w:r w:rsidRPr="00C1640D">
        <w:rPr>
          <w:b/>
          <w:bCs/>
          <w:sz w:val="32"/>
          <w:szCs w:val="32"/>
          <w:rtl/>
        </w:rPr>
        <w:t xml:space="preserve"> </w:t>
      </w:r>
      <w:r w:rsidRPr="00C1640D">
        <w:rPr>
          <w:b/>
          <w:bCs/>
          <w:sz w:val="32"/>
          <w:szCs w:val="32"/>
        </w:rPr>
        <w:t>www.mr.gov.il</w:t>
      </w:r>
      <w:r w:rsidRPr="00C1640D">
        <w:rPr>
          <w:b/>
          <w:bCs/>
          <w:sz w:val="32"/>
          <w:szCs w:val="32"/>
          <w:rtl/>
        </w:rPr>
        <w:t xml:space="preserve"> תחת הכותרת – מכרז </w:t>
      </w:r>
      <w:r w:rsidR="001E22A9" w:rsidRPr="00C1640D">
        <w:rPr>
          <w:b/>
          <w:bCs/>
          <w:sz w:val="32"/>
          <w:szCs w:val="32"/>
        </w:rPr>
        <w:t>/2025</w:t>
      </w:r>
      <w:r w:rsidR="00A30D4D">
        <w:rPr>
          <w:rFonts w:hint="cs"/>
          <w:b/>
          <w:bCs/>
          <w:sz w:val="32"/>
          <w:szCs w:val="32"/>
          <w:rtl/>
        </w:rPr>
        <w:t xml:space="preserve">6 </w:t>
      </w:r>
      <w:r w:rsidRPr="00C1640D">
        <w:rPr>
          <w:b/>
          <w:bCs/>
          <w:sz w:val="32"/>
          <w:szCs w:val="32"/>
          <w:rtl/>
        </w:rPr>
        <w:t xml:space="preserve">– </w:t>
      </w:r>
      <w:r w:rsidR="006B3A73" w:rsidRPr="00C1640D">
        <w:rPr>
          <w:b/>
          <w:bCs/>
          <w:sz w:val="32"/>
          <w:szCs w:val="32"/>
          <w:rtl/>
        </w:rPr>
        <w:t>ל</w:t>
      </w:r>
      <w:bookmarkStart w:id="12" w:name="TenderDesc_2"/>
      <w:r w:rsidRPr="00C1640D">
        <w:rPr>
          <w:b/>
          <w:bCs/>
          <w:sz w:val="32"/>
          <w:szCs w:val="32"/>
          <w:rtl/>
        </w:rPr>
        <w:t xml:space="preserve">הפעלת מוקד </w:t>
      </w:r>
      <w:r w:rsidR="00C1640D" w:rsidRPr="00C1640D">
        <w:rPr>
          <w:rFonts w:hint="cs"/>
          <w:b/>
          <w:bCs/>
          <w:sz w:val="32"/>
          <w:szCs w:val="32"/>
          <w:rtl/>
        </w:rPr>
        <w:t>שירות</w:t>
      </w:r>
      <w:r w:rsidRPr="00C1640D">
        <w:rPr>
          <w:b/>
          <w:bCs/>
          <w:sz w:val="32"/>
          <w:szCs w:val="32"/>
          <w:rtl/>
        </w:rPr>
        <w:t xml:space="preserve"> לאגף לרישוי </w:t>
      </w:r>
      <w:r w:rsidR="00C7497A" w:rsidRPr="00C1640D">
        <w:rPr>
          <w:b/>
          <w:bCs/>
          <w:sz w:val="32"/>
          <w:szCs w:val="32"/>
          <w:rtl/>
        </w:rPr>
        <w:t xml:space="preserve">ופיקוח על </w:t>
      </w:r>
      <w:r w:rsidRPr="00C1640D">
        <w:rPr>
          <w:b/>
          <w:bCs/>
          <w:sz w:val="32"/>
          <w:szCs w:val="32"/>
          <w:rtl/>
        </w:rPr>
        <w:t>כלי ירייה</w:t>
      </w:r>
      <w:bookmarkEnd w:id="12"/>
    </w:p>
    <w:p w14:paraId="479AF574" w14:textId="77777777" w:rsidR="006F467B" w:rsidRPr="00C1640D" w:rsidRDefault="005F512F">
      <w:pPr>
        <w:bidi w:val="0"/>
        <w:spacing w:before="200" w:after="200" w:line="276" w:lineRule="auto"/>
        <w:rPr>
          <w:sz w:val="36"/>
          <w:szCs w:val="36"/>
          <w:rtl/>
        </w:rPr>
      </w:pPr>
      <w:r w:rsidRPr="00C1640D">
        <w:rPr>
          <w:sz w:val="36"/>
          <w:szCs w:val="36"/>
          <w:rtl/>
        </w:rPr>
        <w:br w:type="page"/>
      </w:r>
    </w:p>
    <w:p w14:paraId="1EC74D64" w14:textId="77777777" w:rsidR="000626ED" w:rsidRPr="00C1640D" w:rsidRDefault="005F512F" w:rsidP="00905203">
      <w:pPr>
        <w:pStyle w:val="1fe"/>
        <w:keepLines w:val="0"/>
        <w:widowControl w:val="0"/>
        <w:numPr>
          <w:ilvl w:val="0"/>
          <w:numId w:val="64"/>
        </w:numPr>
        <w:spacing w:after="0" w:line="360" w:lineRule="auto"/>
        <w:ind w:left="425" w:hanging="425"/>
        <w:rPr>
          <w:rtl/>
        </w:rPr>
      </w:pPr>
      <w:bookmarkStart w:id="13" w:name="_Toc256000040"/>
      <w:bookmarkStart w:id="14" w:name="_Toc32477895"/>
      <w:bookmarkStart w:id="15" w:name="_Toc43400585"/>
      <w:bookmarkStart w:id="16" w:name="_Toc44931894"/>
      <w:bookmarkStart w:id="17" w:name="_Toc44931981"/>
      <w:bookmarkStart w:id="18" w:name="_Toc44932667"/>
      <w:bookmarkStart w:id="19" w:name="_Toc53331323"/>
      <w:bookmarkStart w:id="20" w:name="_Toc173823715"/>
      <w:bookmarkStart w:id="21" w:name="_Toc173825523"/>
      <w:bookmarkStart w:id="22" w:name="_Toc199423260"/>
      <w:r w:rsidRPr="00C1640D">
        <w:rPr>
          <w:rtl/>
        </w:rPr>
        <w:lastRenderedPageBreak/>
        <w:t>הקדמה</w:t>
      </w:r>
      <w:bookmarkEnd w:id="13"/>
      <w:bookmarkEnd w:id="14"/>
      <w:bookmarkEnd w:id="15"/>
      <w:bookmarkEnd w:id="16"/>
      <w:bookmarkEnd w:id="17"/>
      <w:bookmarkEnd w:id="18"/>
      <w:bookmarkEnd w:id="19"/>
      <w:bookmarkEnd w:id="20"/>
      <w:bookmarkEnd w:id="21"/>
      <w:bookmarkEnd w:id="22"/>
    </w:p>
    <w:p w14:paraId="5EF0BE88" w14:textId="77777777" w:rsidR="00EA095D" w:rsidRPr="00C1640D" w:rsidRDefault="005F512F" w:rsidP="00496F1B">
      <w:pPr>
        <w:pStyle w:val="2-"/>
        <w:widowControl w:val="0"/>
        <w:numPr>
          <w:ilvl w:val="1"/>
          <w:numId w:val="64"/>
        </w:numPr>
        <w:spacing w:before="0" w:after="0"/>
        <w:ind w:left="992" w:hanging="567"/>
        <w:rPr>
          <w:rtl/>
        </w:rPr>
      </w:pPr>
      <w:bookmarkStart w:id="23" w:name="OfficeValue_1"/>
      <w:r w:rsidRPr="00C1640D">
        <w:rPr>
          <w:rtl/>
        </w:rPr>
        <w:t xml:space="preserve">המשרד לביטחון </w:t>
      </w:r>
      <w:r w:rsidR="00DF62D9" w:rsidRPr="00C1640D">
        <w:rPr>
          <w:rtl/>
        </w:rPr>
        <w:t>לאומי</w:t>
      </w:r>
      <w:bookmarkEnd w:id="23"/>
      <w:r w:rsidR="000626ED" w:rsidRPr="00C1640D">
        <w:rPr>
          <w:rtl/>
        </w:rPr>
        <w:t xml:space="preserve"> ("</w:t>
      </w:r>
      <w:r w:rsidRPr="00C1640D">
        <w:rPr>
          <w:rtl/>
        </w:rPr>
        <w:t>המזמין</w:t>
      </w:r>
      <w:r w:rsidR="000626ED" w:rsidRPr="00C1640D">
        <w:rPr>
          <w:rtl/>
        </w:rPr>
        <w:t>"), מפרסם בזאת מכרז</w:t>
      </w:r>
      <w:r w:rsidR="00A30D4D">
        <w:rPr>
          <w:rFonts w:hint="cs"/>
          <w:rtl/>
        </w:rPr>
        <w:t xml:space="preserve"> 6/2025 </w:t>
      </w:r>
      <w:r w:rsidR="000626ED" w:rsidRPr="00C1640D">
        <w:rPr>
          <w:rtl/>
        </w:rPr>
        <w:t>ל</w:t>
      </w:r>
      <w:bookmarkStart w:id="24" w:name="TenderDesc_3"/>
      <w:r w:rsidR="000626ED" w:rsidRPr="00C1640D">
        <w:rPr>
          <w:rtl/>
        </w:rPr>
        <w:t xml:space="preserve">הפעלת מוקד </w:t>
      </w:r>
      <w:r w:rsidR="00C1640D" w:rsidRPr="00C1640D">
        <w:rPr>
          <w:rFonts w:hint="cs"/>
          <w:rtl/>
        </w:rPr>
        <w:t>שירות</w:t>
      </w:r>
      <w:r w:rsidR="000626ED" w:rsidRPr="00C1640D">
        <w:rPr>
          <w:rtl/>
        </w:rPr>
        <w:t xml:space="preserve"> לאגף לרישוי </w:t>
      </w:r>
      <w:r w:rsidR="00C7497A" w:rsidRPr="00C1640D">
        <w:rPr>
          <w:rtl/>
        </w:rPr>
        <w:t xml:space="preserve">ופיקוח על </w:t>
      </w:r>
      <w:r w:rsidR="000626ED" w:rsidRPr="00C1640D">
        <w:rPr>
          <w:rtl/>
        </w:rPr>
        <w:t>כלי ירייה</w:t>
      </w:r>
      <w:bookmarkEnd w:id="24"/>
      <w:r w:rsidR="000626ED" w:rsidRPr="00C1640D">
        <w:rPr>
          <w:rtl/>
        </w:rPr>
        <w:t xml:space="preserve"> </w:t>
      </w:r>
      <w:r w:rsidR="000626ED" w:rsidRPr="00C1640D">
        <w:rPr>
          <w:b/>
          <w:bCs/>
          <w:rtl/>
        </w:rPr>
        <w:t>("המכרז"</w:t>
      </w:r>
      <w:r w:rsidR="00DA0DE1" w:rsidRPr="00C1640D">
        <w:rPr>
          <w:b/>
          <w:bCs/>
          <w:rtl/>
        </w:rPr>
        <w:t>)</w:t>
      </w:r>
      <w:r w:rsidR="00434B55" w:rsidRPr="00C1640D">
        <w:rPr>
          <w:rtl/>
        </w:rPr>
        <w:t>.</w:t>
      </w:r>
    </w:p>
    <w:p w14:paraId="54CA5301" w14:textId="77777777" w:rsidR="00AE38B4" w:rsidRPr="00C1640D" w:rsidRDefault="005F512F" w:rsidP="00496F1B">
      <w:pPr>
        <w:pStyle w:val="2-"/>
        <w:widowControl w:val="0"/>
        <w:numPr>
          <w:ilvl w:val="1"/>
          <w:numId w:val="64"/>
        </w:numPr>
        <w:spacing w:before="0" w:after="0"/>
        <w:ind w:left="992" w:hanging="567"/>
        <w:rPr>
          <w:rFonts w:eastAsia="David"/>
          <w:rtl/>
        </w:rPr>
      </w:pPr>
      <w:bookmarkStart w:id="25" w:name="html_TiurKatzar"/>
      <w:r w:rsidRPr="00C1640D">
        <w:rPr>
          <w:rFonts w:eastAsia="David"/>
          <w:rtl/>
        </w:rPr>
        <w:t>במשרד לביטחון לאומי פועל האגף לרישוי ופיקוח על כלי ירייה המעניק שירות לאזרחי ישראל לעניין רישוי כלי ירייה ובכלל זה לבעלי רישיון פרטי, מאבטחים, מדריכי ירי, מפקחי מטווח ארגונים חמושים ועוד, בכל הכרוך במתן רישיונות וחידושם ומנהל את מאגר כלי היריה האזרחי במדינת ישראל.</w:t>
      </w:r>
    </w:p>
    <w:p w14:paraId="70DF20E8" w14:textId="77777777" w:rsidR="00AE38B4" w:rsidRPr="00C1640D" w:rsidRDefault="005F512F" w:rsidP="00496F1B">
      <w:pPr>
        <w:pStyle w:val="2-"/>
        <w:widowControl w:val="0"/>
        <w:numPr>
          <w:ilvl w:val="1"/>
          <w:numId w:val="64"/>
        </w:numPr>
        <w:spacing w:before="0" w:after="0"/>
        <w:ind w:left="992" w:hanging="567"/>
        <w:rPr>
          <w:rFonts w:eastAsia="David"/>
          <w:rtl/>
        </w:rPr>
      </w:pPr>
      <w:r w:rsidRPr="00C1640D">
        <w:rPr>
          <w:rFonts w:eastAsia="David"/>
          <w:rtl/>
        </w:rPr>
        <w:t xml:space="preserve">המשרד מבקש להתקשר עם ספק </w:t>
      </w:r>
      <w:r w:rsidR="007E50ED" w:rsidRPr="00C1640D">
        <w:rPr>
          <w:rFonts w:eastAsia="David"/>
          <w:rtl/>
        </w:rPr>
        <w:t xml:space="preserve">אחד </w:t>
      </w:r>
      <w:r w:rsidRPr="00C1640D">
        <w:rPr>
          <w:rFonts w:eastAsia="David"/>
          <w:rtl/>
        </w:rPr>
        <w:t>לשם הפעלת מוקד שירות עבור האגף.</w:t>
      </w:r>
    </w:p>
    <w:p w14:paraId="3AFE526D" w14:textId="77777777" w:rsidR="00135F48" w:rsidRPr="00C1640D" w:rsidRDefault="005F512F" w:rsidP="00496F1B">
      <w:pPr>
        <w:pStyle w:val="2-"/>
        <w:widowControl w:val="0"/>
        <w:numPr>
          <w:ilvl w:val="1"/>
          <w:numId w:val="64"/>
        </w:numPr>
        <w:spacing w:before="0" w:after="0"/>
        <w:ind w:left="992" w:hanging="567"/>
        <w:rPr>
          <w:rtl/>
        </w:rPr>
      </w:pPr>
      <w:bookmarkStart w:id="26" w:name="_Toc53331325"/>
      <w:bookmarkEnd w:id="25"/>
      <w:r w:rsidRPr="00C1640D">
        <w:rPr>
          <w:rtl/>
        </w:rPr>
        <w:t xml:space="preserve">הזוכה </w:t>
      </w:r>
      <w:r w:rsidR="005066ED" w:rsidRPr="00C1640D">
        <w:rPr>
          <w:rtl/>
        </w:rPr>
        <w:t>שיוכרז</w:t>
      </w:r>
      <w:r w:rsidRPr="00C1640D">
        <w:rPr>
          <w:rtl/>
        </w:rPr>
        <w:t xml:space="preserve"> במכרז יחת</w:t>
      </w:r>
      <w:r w:rsidR="005066ED" w:rsidRPr="00C1640D">
        <w:rPr>
          <w:rtl/>
        </w:rPr>
        <w:t>ום</w:t>
      </w:r>
      <w:r w:rsidRPr="00C1640D">
        <w:rPr>
          <w:rtl/>
        </w:rPr>
        <w:t xml:space="preserve"> על הסכם התקשרות (מצ"ב כפרק ד') עם המזמין לתקופה של </w:t>
      </w:r>
      <w:bookmarkStart w:id="27" w:name="BaseConnectionPeriod_1"/>
      <w:r w:rsidRPr="00C1640D">
        <w:rPr>
          <w:rtl/>
        </w:rPr>
        <w:t>24</w:t>
      </w:r>
      <w:bookmarkEnd w:id="27"/>
      <w:r w:rsidRPr="00C1640D">
        <w:rPr>
          <w:rtl/>
        </w:rPr>
        <w:t xml:space="preserve"> </w:t>
      </w:r>
      <w:r w:rsidR="009B7ED8" w:rsidRPr="00C1640D">
        <w:rPr>
          <w:rtl/>
        </w:rPr>
        <w:t xml:space="preserve">חודשים </w:t>
      </w:r>
      <w:r w:rsidRPr="00C1640D">
        <w:rPr>
          <w:b/>
          <w:bCs/>
          <w:rtl/>
        </w:rPr>
        <w:t>("תקופת ההתקשרות</w:t>
      </w:r>
      <w:r w:rsidR="007E50ED" w:rsidRPr="00C1640D">
        <w:rPr>
          <w:b/>
          <w:bCs/>
          <w:rtl/>
        </w:rPr>
        <w:t xml:space="preserve"> הראשונית</w:t>
      </w:r>
      <w:r w:rsidRPr="00C1640D">
        <w:rPr>
          <w:b/>
          <w:bCs/>
          <w:rtl/>
        </w:rPr>
        <w:t>")</w:t>
      </w:r>
      <w:bookmarkStart w:id="28" w:name="show_optionConnectionPeriod_1"/>
      <w:r w:rsidRPr="00C1640D">
        <w:rPr>
          <w:rtl/>
        </w:rPr>
        <w:t>, כאשר למזמין הזכות להאריך את תקופת ההתקשרות בתקופות נוספות, ועד ל</w:t>
      </w:r>
      <w:r w:rsidR="00456A06" w:rsidRPr="00C1640D">
        <w:rPr>
          <w:rtl/>
        </w:rPr>
        <w:t xml:space="preserve"> - </w:t>
      </w:r>
      <w:bookmarkStart w:id="29" w:name="OptionConnectionPeriod_1"/>
      <w:r w:rsidRPr="00C1640D">
        <w:rPr>
          <w:rtl/>
        </w:rPr>
        <w:t>60</w:t>
      </w:r>
      <w:bookmarkEnd w:id="29"/>
      <w:r w:rsidRPr="00C1640D">
        <w:rPr>
          <w:rtl/>
        </w:rPr>
        <w:t xml:space="preserve"> </w:t>
      </w:r>
      <w:r w:rsidR="009B7ED8" w:rsidRPr="00C1640D">
        <w:rPr>
          <w:rtl/>
        </w:rPr>
        <w:t xml:space="preserve">חודשים </w:t>
      </w:r>
      <w:r w:rsidRPr="00C1640D">
        <w:rPr>
          <w:rtl/>
        </w:rPr>
        <w:t>נוספ</w:t>
      </w:r>
      <w:r w:rsidR="00D75FCD" w:rsidRPr="00C1640D">
        <w:rPr>
          <w:rtl/>
        </w:rPr>
        <w:t>ים</w:t>
      </w:r>
      <w:bookmarkEnd w:id="28"/>
      <w:r w:rsidRPr="00C1640D">
        <w:rPr>
          <w:rtl/>
        </w:rPr>
        <w:t>.</w:t>
      </w:r>
      <w:bookmarkEnd w:id="26"/>
    </w:p>
    <w:p w14:paraId="49ACFA09" w14:textId="77777777" w:rsidR="00777816" w:rsidRPr="00C1640D" w:rsidRDefault="005F512F" w:rsidP="00496F1B">
      <w:pPr>
        <w:pStyle w:val="2-"/>
        <w:widowControl w:val="0"/>
        <w:numPr>
          <w:ilvl w:val="1"/>
          <w:numId w:val="64"/>
        </w:numPr>
        <w:spacing w:before="0" w:after="0"/>
        <w:ind w:left="992" w:hanging="567"/>
        <w:rPr>
          <w:rtl/>
        </w:rPr>
      </w:pPr>
      <w:r w:rsidRPr="00C1640D">
        <w:rPr>
          <w:rtl/>
        </w:rPr>
        <w:t xml:space="preserve">מסמכי המכרז מחולקים לפרקים, כמפורט להלן: </w:t>
      </w:r>
    </w:p>
    <w:p w14:paraId="0C010E54" w14:textId="77777777" w:rsidR="00777816" w:rsidRPr="00C1640D" w:rsidRDefault="005F512F" w:rsidP="002D19FF">
      <w:pPr>
        <w:pStyle w:val="3-3"/>
        <w:widowControl w:val="0"/>
        <w:numPr>
          <w:ilvl w:val="2"/>
          <w:numId w:val="64"/>
        </w:numPr>
        <w:spacing w:before="0" w:after="0"/>
        <w:ind w:left="1843" w:hanging="851"/>
        <w:rPr>
          <w:rtl/>
        </w:rPr>
      </w:pPr>
      <w:r w:rsidRPr="00C1640D">
        <w:rPr>
          <w:b/>
          <w:bCs/>
          <w:rtl/>
        </w:rPr>
        <w:t>פרק א'</w:t>
      </w:r>
      <w:r w:rsidRPr="00C1640D">
        <w:rPr>
          <w:rtl/>
        </w:rPr>
        <w:t xml:space="preserve"> – ההליך המכרזי.</w:t>
      </w:r>
    </w:p>
    <w:p w14:paraId="1F8F64F0" w14:textId="77777777" w:rsidR="00777816" w:rsidRPr="00C1640D" w:rsidRDefault="005F512F" w:rsidP="002D19FF">
      <w:pPr>
        <w:pStyle w:val="3-3"/>
        <w:widowControl w:val="0"/>
        <w:numPr>
          <w:ilvl w:val="2"/>
          <w:numId w:val="64"/>
        </w:numPr>
        <w:spacing w:before="0" w:after="0"/>
        <w:ind w:left="1843" w:hanging="851"/>
        <w:rPr>
          <w:rtl/>
        </w:rPr>
      </w:pPr>
      <w:r w:rsidRPr="00C1640D">
        <w:rPr>
          <w:b/>
          <w:bCs/>
          <w:rtl/>
        </w:rPr>
        <w:t>פרק ב'</w:t>
      </w:r>
      <w:r w:rsidRPr="00C1640D">
        <w:rPr>
          <w:rtl/>
        </w:rPr>
        <w:t xml:space="preserve"> – חוברת ההצעה, אשר תוגש על ידי מציע המתמודד במכרז.</w:t>
      </w:r>
    </w:p>
    <w:p w14:paraId="5B201C69" w14:textId="77777777" w:rsidR="00777816" w:rsidRPr="00C1640D" w:rsidRDefault="005F512F" w:rsidP="002D19FF">
      <w:pPr>
        <w:pStyle w:val="3-3"/>
        <w:widowControl w:val="0"/>
        <w:numPr>
          <w:ilvl w:val="2"/>
          <w:numId w:val="64"/>
        </w:numPr>
        <w:spacing w:before="0" w:after="0"/>
        <w:ind w:left="1843" w:hanging="851"/>
        <w:rPr>
          <w:rtl/>
        </w:rPr>
      </w:pPr>
      <w:r w:rsidRPr="00C1640D">
        <w:rPr>
          <w:b/>
          <w:bCs/>
          <w:rtl/>
        </w:rPr>
        <w:t xml:space="preserve">פרק ג' </w:t>
      </w:r>
      <w:r w:rsidRPr="00C1640D">
        <w:rPr>
          <w:rtl/>
        </w:rPr>
        <w:t xml:space="preserve">–  </w:t>
      </w:r>
      <w:r w:rsidR="00D17C52" w:rsidRPr="00C1640D">
        <w:rPr>
          <w:rtl/>
        </w:rPr>
        <w:t>תכולת</w:t>
      </w:r>
      <w:r w:rsidRPr="00C1640D">
        <w:rPr>
          <w:rtl/>
        </w:rPr>
        <w:t xml:space="preserve"> ההתקשרות עם הספק הזוכה. </w:t>
      </w:r>
    </w:p>
    <w:p w14:paraId="79EEBE16" w14:textId="77777777" w:rsidR="00777816" w:rsidRPr="00C1640D" w:rsidRDefault="005F512F" w:rsidP="002D19FF">
      <w:pPr>
        <w:pStyle w:val="3-3"/>
        <w:widowControl w:val="0"/>
        <w:numPr>
          <w:ilvl w:val="2"/>
          <w:numId w:val="64"/>
        </w:numPr>
        <w:spacing w:before="0" w:after="0"/>
        <w:ind w:left="1843" w:hanging="851"/>
        <w:rPr>
          <w:rtl/>
        </w:rPr>
      </w:pPr>
      <w:r w:rsidRPr="00C1640D">
        <w:rPr>
          <w:bCs/>
          <w:rtl/>
        </w:rPr>
        <w:t xml:space="preserve">פרק ד' </w:t>
      </w:r>
      <w:r w:rsidRPr="00C1640D">
        <w:rPr>
          <w:rtl/>
        </w:rPr>
        <w:t>– הסכם ההתקשרות עם הזוכה במכרז.</w:t>
      </w:r>
    </w:p>
    <w:p w14:paraId="56FF38F1" w14:textId="77777777" w:rsidR="003E47B9" w:rsidRPr="00C1640D" w:rsidRDefault="003E47B9" w:rsidP="00A10168">
      <w:pPr>
        <w:rPr>
          <w:b/>
          <w:bCs/>
          <w:sz w:val="28"/>
          <w:szCs w:val="28"/>
          <w:u w:val="single"/>
          <w:rtl/>
        </w:rPr>
      </w:pPr>
    </w:p>
    <w:p w14:paraId="18386592" w14:textId="52AAC640" w:rsidR="008A2C04" w:rsidRPr="00C1640D" w:rsidRDefault="005F512F" w:rsidP="00F37085">
      <w:pPr>
        <w:pStyle w:val="af7"/>
        <w:keepLines w:val="0"/>
        <w:widowControl w:val="0"/>
        <w:spacing w:line="360" w:lineRule="auto"/>
        <w:ind w:right="52"/>
        <w:jc w:val="center"/>
        <w:rPr>
          <w:rFonts w:cs="David"/>
          <w:rtl/>
        </w:rPr>
      </w:pPr>
      <w:r w:rsidRPr="00C1640D">
        <w:rPr>
          <w:rFonts w:cs="David"/>
          <w:b/>
          <w:bCs/>
          <w:sz w:val="28"/>
          <w:szCs w:val="28"/>
          <w:u w:val="single"/>
          <w:rtl/>
        </w:rPr>
        <w:t>המועד האחרון להגשת הצעות במכרז הוא</w:t>
      </w:r>
      <w:r w:rsidR="002E4C9E" w:rsidRPr="00C1640D">
        <w:rPr>
          <w:rFonts w:cs="David"/>
          <w:b/>
          <w:bCs/>
          <w:sz w:val="28"/>
          <w:szCs w:val="28"/>
          <w:u w:val="single"/>
          <w:rtl/>
        </w:rPr>
        <w:t xml:space="preserve"> בתאריך </w:t>
      </w:r>
      <w:r w:rsidR="0080502B" w:rsidRPr="00C1640D">
        <w:rPr>
          <w:rFonts w:cs="David"/>
          <w:b/>
          <w:bCs/>
          <w:sz w:val="28"/>
          <w:szCs w:val="28"/>
          <w:u w:val="single"/>
          <w:rtl/>
        </w:rPr>
        <w:t>‏</w:t>
      </w:r>
      <w:del w:id="30" w:author="אתי אזולאי" w:date="2025-07-01T22:16:00Z">
        <w:r w:rsidR="001036BA" w:rsidDel="00A51548">
          <w:rPr>
            <w:rFonts w:cs="David" w:hint="cs"/>
            <w:b/>
            <w:bCs/>
            <w:sz w:val="28"/>
            <w:szCs w:val="28"/>
            <w:u w:val="single"/>
            <w:rtl/>
          </w:rPr>
          <w:delText>20</w:delText>
        </w:r>
        <w:r w:rsidR="00C1640D" w:rsidRPr="00C1640D" w:rsidDel="00A51548">
          <w:rPr>
            <w:rFonts w:cs="David" w:hint="cs"/>
            <w:b/>
            <w:bCs/>
            <w:sz w:val="28"/>
            <w:szCs w:val="28"/>
            <w:u w:val="single"/>
            <w:rtl/>
          </w:rPr>
          <w:delText>/07/2025</w:delText>
        </w:r>
      </w:del>
      <w:ins w:id="31" w:author="אתי אזולאי" w:date="2025-07-01T22:16:00Z">
        <w:r w:rsidR="00A51548">
          <w:rPr>
            <w:rFonts w:cs="David" w:hint="cs"/>
            <w:b/>
            <w:bCs/>
            <w:sz w:val="28"/>
            <w:szCs w:val="28"/>
            <w:u w:val="single"/>
            <w:rtl/>
          </w:rPr>
          <w:t>30/07/20</w:t>
        </w:r>
      </w:ins>
      <w:ins w:id="32" w:author="אתי אזולאי" w:date="2025-07-01T22:17:00Z">
        <w:r w:rsidR="00A51548">
          <w:rPr>
            <w:rFonts w:cs="David" w:hint="cs"/>
            <w:b/>
            <w:bCs/>
            <w:sz w:val="28"/>
            <w:szCs w:val="28"/>
            <w:u w:val="single"/>
            <w:rtl/>
          </w:rPr>
          <w:t>25</w:t>
        </w:r>
      </w:ins>
      <w:r w:rsidR="002E4C9E" w:rsidRPr="00C1640D">
        <w:rPr>
          <w:rFonts w:cs="David"/>
          <w:b/>
          <w:bCs/>
          <w:sz w:val="28"/>
          <w:szCs w:val="28"/>
          <w:u w:val="single"/>
          <w:rtl/>
        </w:rPr>
        <w:t xml:space="preserve"> </w:t>
      </w:r>
      <w:r w:rsidRPr="00C1640D">
        <w:rPr>
          <w:rFonts w:cs="David"/>
          <w:b/>
          <w:bCs/>
          <w:sz w:val="28"/>
          <w:szCs w:val="28"/>
          <w:u w:val="single"/>
          <w:rtl/>
        </w:rPr>
        <w:t>בשעה</w:t>
      </w:r>
      <w:r w:rsidR="001F1620" w:rsidRPr="00C1640D">
        <w:rPr>
          <w:rFonts w:cs="David"/>
          <w:b/>
          <w:bCs/>
          <w:sz w:val="28"/>
          <w:szCs w:val="28"/>
          <w:u w:val="single"/>
          <w:rtl/>
        </w:rPr>
        <w:t xml:space="preserve"> </w:t>
      </w:r>
      <w:r w:rsidR="007F3C97" w:rsidRPr="00C1640D">
        <w:rPr>
          <w:rFonts w:cs="David"/>
          <w:b/>
          <w:bCs/>
          <w:sz w:val="28"/>
          <w:szCs w:val="28"/>
          <w:u w:val="single"/>
          <w:rtl/>
        </w:rPr>
        <w:t>14</w:t>
      </w:r>
      <w:r w:rsidR="0026265B" w:rsidRPr="00C1640D">
        <w:rPr>
          <w:rFonts w:cs="David"/>
          <w:b/>
          <w:bCs/>
          <w:sz w:val="28"/>
          <w:szCs w:val="28"/>
          <w:u w:val="single"/>
          <w:rtl/>
        </w:rPr>
        <w:t>:00</w:t>
      </w:r>
    </w:p>
    <w:p w14:paraId="469D5AB8" w14:textId="77777777" w:rsidR="00717FE4" w:rsidRPr="00C1640D" w:rsidRDefault="005F512F">
      <w:pPr>
        <w:bidi w:val="0"/>
        <w:spacing w:before="200" w:after="200" w:line="276" w:lineRule="auto"/>
        <w:rPr>
          <w:sz w:val="36"/>
          <w:szCs w:val="36"/>
        </w:rPr>
      </w:pPr>
      <w:r w:rsidRPr="00C1640D">
        <w:rPr>
          <w:sz w:val="36"/>
          <w:szCs w:val="36"/>
          <w:rtl/>
        </w:rPr>
        <w:br w:type="page"/>
      </w:r>
    </w:p>
    <w:p w14:paraId="1DAE2607" w14:textId="77777777" w:rsidR="00321C2A" w:rsidRPr="00C1640D" w:rsidRDefault="005F512F" w:rsidP="00A83A96">
      <w:pPr>
        <w:pStyle w:val="1fe"/>
        <w:keepLines w:val="0"/>
        <w:widowControl w:val="0"/>
        <w:numPr>
          <w:ilvl w:val="0"/>
          <w:numId w:val="64"/>
        </w:numPr>
        <w:spacing w:after="0" w:line="360" w:lineRule="auto"/>
        <w:ind w:left="425" w:hanging="425"/>
        <w:rPr>
          <w:rtl/>
        </w:rPr>
      </w:pPr>
      <w:bookmarkStart w:id="33" w:name="_Toc256000041"/>
      <w:bookmarkStart w:id="34" w:name="_Toc53498844"/>
      <w:bookmarkStart w:id="35" w:name="_Toc199423261"/>
      <w:bookmarkStart w:id="36" w:name="_Toc173823716"/>
      <w:r w:rsidRPr="00C1640D">
        <w:rPr>
          <w:rtl/>
        </w:rPr>
        <w:lastRenderedPageBreak/>
        <w:t>תוכן עניינים</w:t>
      </w:r>
      <w:bookmarkEnd w:id="33"/>
      <w:bookmarkEnd w:id="34"/>
      <w:bookmarkEnd w:id="35"/>
    </w:p>
    <w:bookmarkEnd w:id="36"/>
    <w:p w14:paraId="3CF5A493" w14:textId="528AFE2B" w:rsidR="00312A7A" w:rsidRPr="00C1640D" w:rsidRDefault="005D105E">
      <w:pPr>
        <w:pStyle w:val="TOC1"/>
        <w:rPr>
          <w:rFonts w:asciiTheme="minorHAnsi" w:eastAsiaTheme="minorEastAsia" w:hAnsiTheme="minorHAnsi" w:cstheme="minorBidi"/>
          <w:b w:val="0"/>
          <w:caps w:val="0"/>
          <w:kern w:val="2"/>
          <w:rtl/>
          <w14:ligatures w14:val="standardContextual"/>
        </w:rPr>
      </w:pPr>
      <w:r w:rsidRPr="00C1640D">
        <w:rPr>
          <w:rtl/>
        </w:rPr>
        <w:fldChar w:fldCharType="begin"/>
      </w:r>
      <w:r w:rsidRPr="00C1640D">
        <w:rPr>
          <w:rtl/>
        </w:rPr>
        <w:instrText xml:space="preserve"> </w:instrText>
      </w:r>
      <w:r w:rsidRPr="00C1640D">
        <w:instrText>TOC</w:instrText>
      </w:r>
      <w:r w:rsidRPr="00C1640D">
        <w:rPr>
          <w:rtl/>
        </w:rPr>
        <w:instrText xml:space="preserve"> \</w:instrText>
      </w:r>
      <w:r w:rsidRPr="00C1640D">
        <w:instrText>h \z \t "Heading 1,1,Heading 2,2,Heading 3,3,1</w:instrText>
      </w:r>
      <w:r w:rsidRPr="00C1640D">
        <w:rPr>
          <w:rtl/>
        </w:rPr>
        <w:instrText xml:space="preserve"> - כותרת,1,כותרת פרק,1,1. כותרת,1" </w:instrText>
      </w:r>
      <w:r w:rsidRPr="00C1640D">
        <w:rPr>
          <w:rtl/>
        </w:rPr>
        <w:fldChar w:fldCharType="separate"/>
      </w:r>
      <w:hyperlink w:anchor="_Toc199423260" w:history="1">
        <w:r w:rsidR="00312A7A" w:rsidRPr="00C1640D">
          <w:rPr>
            <w:rStyle w:val="Hyperlink"/>
            <w:rFonts w:eastAsia="Times New Roman"/>
            <w:rtl/>
          </w:rPr>
          <w:t>1.</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הקדמה</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Toc199423260 \h</w:instrText>
        </w:r>
        <w:r w:rsidR="00312A7A" w:rsidRPr="00C1640D">
          <w:rPr>
            <w:webHidden/>
            <w:rtl/>
          </w:rPr>
          <w:instrText xml:space="preserve"> </w:instrText>
        </w:r>
        <w:r w:rsidR="00312A7A" w:rsidRPr="00C1640D">
          <w:rPr>
            <w:webHidden/>
            <w:rtl/>
          </w:rPr>
        </w:r>
        <w:r w:rsidR="00312A7A" w:rsidRPr="00C1640D">
          <w:rPr>
            <w:webHidden/>
            <w:rtl/>
          </w:rPr>
          <w:fldChar w:fldCharType="separate"/>
        </w:r>
        <w:r w:rsidR="00A51548">
          <w:rPr>
            <w:webHidden/>
            <w:rtl/>
          </w:rPr>
          <w:t>2</w:t>
        </w:r>
        <w:r w:rsidR="00312A7A" w:rsidRPr="00C1640D">
          <w:rPr>
            <w:webHidden/>
            <w:rtl/>
          </w:rPr>
          <w:fldChar w:fldCharType="end"/>
        </w:r>
      </w:hyperlink>
    </w:p>
    <w:p w14:paraId="36B76090" w14:textId="3DE72229" w:rsidR="00312A7A" w:rsidRPr="00C1640D" w:rsidRDefault="00AE2822">
      <w:pPr>
        <w:pStyle w:val="TOC1"/>
        <w:rPr>
          <w:rFonts w:asciiTheme="minorHAnsi" w:eastAsiaTheme="minorEastAsia" w:hAnsiTheme="minorHAnsi" w:cstheme="minorBidi"/>
          <w:b w:val="0"/>
          <w:caps w:val="0"/>
          <w:kern w:val="2"/>
          <w:rtl/>
          <w14:ligatures w14:val="standardContextual"/>
        </w:rPr>
      </w:pPr>
      <w:hyperlink w:anchor="_Toc199423261" w:history="1">
        <w:r w:rsidR="00312A7A" w:rsidRPr="00C1640D">
          <w:rPr>
            <w:rStyle w:val="Hyperlink"/>
            <w:rFonts w:eastAsia="Times New Roman"/>
            <w:rtl/>
          </w:rPr>
          <w:t>2.</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תוכן</w:t>
        </w:r>
        <w:r w:rsidR="00312A7A" w:rsidRPr="00C1640D">
          <w:rPr>
            <w:rStyle w:val="Hyperlink"/>
            <w:rtl/>
          </w:rPr>
          <w:t xml:space="preserve"> </w:t>
        </w:r>
        <w:r w:rsidR="00312A7A" w:rsidRPr="00C1640D">
          <w:rPr>
            <w:rStyle w:val="Hyperlink"/>
            <w:rFonts w:hint="eastAsia"/>
            <w:rtl/>
          </w:rPr>
          <w:t>עניינים</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Toc199423261 \h</w:instrText>
        </w:r>
        <w:r w:rsidR="00312A7A" w:rsidRPr="00C1640D">
          <w:rPr>
            <w:webHidden/>
            <w:rtl/>
          </w:rPr>
          <w:instrText xml:space="preserve"> </w:instrText>
        </w:r>
        <w:r w:rsidR="00312A7A" w:rsidRPr="00C1640D">
          <w:rPr>
            <w:webHidden/>
            <w:rtl/>
          </w:rPr>
        </w:r>
        <w:r w:rsidR="00312A7A" w:rsidRPr="00C1640D">
          <w:rPr>
            <w:webHidden/>
            <w:rtl/>
          </w:rPr>
          <w:fldChar w:fldCharType="separate"/>
        </w:r>
        <w:r w:rsidR="00A51548">
          <w:rPr>
            <w:webHidden/>
            <w:rtl/>
          </w:rPr>
          <w:t>3</w:t>
        </w:r>
        <w:r w:rsidR="00312A7A" w:rsidRPr="00C1640D">
          <w:rPr>
            <w:webHidden/>
            <w:rtl/>
          </w:rPr>
          <w:fldChar w:fldCharType="end"/>
        </w:r>
      </w:hyperlink>
    </w:p>
    <w:p w14:paraId="340040E4" w14:textId="671646E6" w:rsidR="00312A7A" w:rsidRPr="00C1640D" w:rsidRDefault="00AE2822">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"_Toc199423262" </w:instrText>
      </w:r>
      <w:r>
        <w:fldChar w:fldCharType="separate"/>
      </w:r>
      <w:r w:rsidR="00312A7A" w:rsidRPr="00C1640D">
        <w:rPr>
          <w:rStyle w:val="Hyperlink"/>
          <w:rFonts w:hint="eastAsia"/>
          <w:rtl/>
        </w:rPr>
        <w:t>פרק</w:t>
      </w:r>
      <w:r w:rsidR="00312A7A" w:rsidRPr="00C1640D">
        <w:rPr>
          <w:rStyle w:val="Hyperlink"/>
          <w:rtl/>
        </w:rPr>
        <w:t xml:space="preserve"> </w:t>
      </w:r>
      <w:r w:rsidR="00312A7A" w:rsidRPr="00C1640D">
        <w:rPr>
          <w:rStyle w:val="Hyperlink"/>
          <w:rFonts w:hint="eastAsia"/>
          <w:rtl/>
        </w:rPr>
        <w:t>א</w:t>
      </w:r>
      <w:r w:rsidR="00312A7A" w:rsidRPr="00C1640D">
        <w:rPr>
          <w:rStyle w:val="Hyperlink"/>
          <w:rtl/>
        </w:rPr>
        <w:t xml:space="preserve">'- </w:t>
      </w:r>
      <w:r w:rsidR="00312A7A" w:rsidRPr="00C1640D">
        <w:rPr>
          <w:rStyle w:val="Hyperlink"/>
          <w:rFonts w:hint="eastAsia"/>
          <w:rtl/>
        </w:rPr>
        <w:t>הליך</w:t>
      </w:r>
      <w:r w:rsidR="00312A7A" w:rsidRPr="00C1640D">
        <w:rPr>
          <w:rStyle w:val="Hyperlink"/>
          <w:rtl/>
        </w:rPr>
        <w:t xml:space="preserve"> </w:t>
      </w:r>
      <w:r w:rsidR="00312A7A" w:rsidRPr="00C1640D">
        <w:rPr>
          <w:rStyle w:val="Hyperlink"/>
          <w:rFonts w:hint="eastAsia"/>
          <w:rtl/>
        </w:rPr>
        <w:t>המכרז</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Toc199423262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37" w:author="אתי אזולאי" w:date="2025-07-01T22:18:00Z">
        <w:r w:rsidR="00A51548">
          <w:rPr>
            <w:webHidden/>
            <w:rtl/>
          </w:rPr>
          <w:t>5</w:t>
        </w:r>
      </w:ins>
      <w:del w:id="38" w:author="אתי אזולאי" w:date="2025-07-01T22:18:00Z">
        <w:r w:rsidR="006F53C1" w:rsidDel="00A51548">
          <w:rPr>
            <w:webHidden/>
            <w:rtl/>
          </w:rPr>
          <w:delText>4</w:delText>
        </w:r>
      </w:del>
      <w:r w:rsidR="00312A7A" w:rsidRPr="00C1640D">
        <w:rPr>
          <w:webHidden/>
          <w:rtl/>
        </w:rPr>
        <w:fldChar w:fldCharType="end"/>
      </w:r>
      <w:r>
        <w:fldChar w:fldCharType="end"/>
      </w:r>
    </w:p>
    <w:p w14:paraId="08C636BC" w14:textId="5CAAD4BF" w:rsidR="00312A7A" w:rsidRPr="00C1640D" w:rsidRDefault="00AE2822">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"_Toc199423263" </w:instrText>
      </w:r>
      <w:r>
        <w:fldChar w:fldCharType="separate"/>
      </w:r>
      <w:r w:rsidR="00312A7A" w:rsidRPr="00C1640D">
        <w:rPr>
          <w:rStyle w:val="Hyperlink"/>
          <w:rFonts w:eastAsia="Times New Roman"/>
          <w:rtl/>
        </w:rPr>
        <w:t>3.</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עקרונות</w:t>
      </w:r>
      <w:r w:rsidR="00312A7A" w:rsidRPr="00C1640D">
        <w:rPr>
          <w:rStyle w:val="Hyperlink"/>
          <w:rtl/>
        </w:rPr>
        <w:t xml:space="preserve"> </w:t>
      </w:r>
      <w:r w:rsidR="00312A7A" w:rsidRPr="00C1640D">
        <w:rPr>
          <w:rStyle w:val="Hyperlink"/>
          <w:rFonts w:hint="eastAsia"/>
          <w:rtl/>
        </w:rPr>
        <w:t>המכרז</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Toc199423263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39" w:author="אתי אזולאי" w:date="2025-07-01T22:18:00Z">
        <w:r w:rsidR="00A51548">
          <w:rPr>
            <w:webHidden/>
            <w:rtl/>
          </w:rPr>
          <w:t>6</w:t>
        </w:r>
      </w:ins>
      <w:del w:id="40" w:author="אתי אזולאי" w:date="2025-07-01T22:18:00Z">
        <w:r w:rsidR="006F53C1" w:rsidDel="00A51548">
          <w:rPr>
            <w:webHidden/>
            <w:rtl/>
          </w:rPr>
          <w:delText>5</w:delText>
        </w:r>
      </w:del>
      <w:r w:rsidR="00312A7A" w:rsidRPr="00C1640D">
        <w:rPr>
          <w:webHidden/>
          <w:rtl/>
        </w:rPr>
        <w:fldChar w:fldCharType="end"/>
      </w:r>
      <w:r>
        <w:fldChar w:fldCharType="end"/>
      </w:r>
    </w:p>
    <w:p w14:paraId="372E7DD9" w14:textId="20B09282" w:rsidR="00312A7A" w:rsidRPr="00C1640D" w:rsidRDefault="00AE2822">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"_Toc199423264" </w:instrText>
      </w:r>
      <w:r>
        <w:fldChar w:fldCharType="separate"/>
      </w:r>
      <w:r w:rsidR="00312A7A" w:rsidRPr="00C1640D">
        <w:rPr>
          <w:rStyle w:val="Hyperlink"/>
          <w:rFonts w:eastAsia="Times New Roman"/>
          <w:rtl/>
        </w:rPr>
        <w:t>4.</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תנאים</w:t>
      </w:r>
      <w:r w:rsidR="00312A7A" w:rsidRPr="00C1640D">
        <w:rPr>
          <w:rStyle w:val="Hyperlink"/>
          <w:rtl/>
        </w:rPr>
        <w:t xml:space="preserve"> </w:t>
      </w:r>
      <w:r w:rsidR="00312A7A" w:rsidRPr="00C1640D">
        <w:rPr>
          <w:rStyle w:val="Hyperlink"/>
          <w:rFonts w:hint="eastAsia"/>
          <w:rtl/>
        </w:rPr>
        <w:t>להשתתפות</w:t>
      </w:r>
      <w:r w:rsidR="00312A7A" w:rsidRPr="00C1640D">
        <w:rPr>
          <w:rStyle w:val="Hyperlink"/>
          <w:rtl/>
        </w:rPr>
        <w:t xml:space="preserve"> </w:t>
      </w:r>
      <w:r w:rsidR="00312A7A" w:rsidRPr="00C1640D">
        <w:rPr>
          <w:rStyle w:val="Hyperlink"/>
          <w:rFonts w:hint="eastAsia"/>
          <w:rtl/>
        </w:rPr>
        <w:t>במכרז</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Toc199423264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41" w:author="אתי אזולאי" w:date="2025-07-01T22:18:00Z">
        <w:r w:rsidR="00A51548">
          <w:rPr>
            <w:webHidden/>
            <w:rtl/>
          </w:rPr>
          <w:t>6</w:t>
        </w:r>
      </w:ins>
      <w:del w:id="42" w:author="אתי אזולאי" w:date="2025-07-01T22:18:00Z">
        <w:r w:rsidR="006F53C1" w:rsidDel="00A51548">
          <w:rPr>
            <w:webHidden/>
            <w:rtl/>
          </w:rPr>
          <w:delText>5</w:delText>
        </w:r>
      </w:del>
      <w:r w:rsidR="00312A7A" w:rsidRPr="00C1640D">
        <w:rPr>
          <w:webHidden/>
          <w:rtl/>
        </w:rPr>
        <w:fldChar w:fldCharType="end"/>
      </w:r>
      <w:r>
        <w:fldChar w:fldCharType="end"/>
      </w:r>
    </w:p>
    <w:p w14:paraId="0D9EC67A" w14:textId="30F14704" w:rsidR="00312A7A" w:rsidRPr="00C1640D" w:rsidRDefault="00AE2822">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"_Toc199423265" </w:instrText>
      </w:r>
      <w:r>
        <w:fldChar w:fldCharType="separate"/>
      </w:r>
      <w:r w:rsidR="00312A7A" w:rsidRPr="00C1640D">
        <w:rPr>
          <w:rStyle w:val="Hyperlink"/>
          <w:rFonts w:eastAsia="Times New Roman"/>
          <w:rtl/>
        </w:rPr>
        <w:t>5.</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ניקוד</w:t>
      </w:r>
      <w:r w:rsidR="00312A7A" w:rsidRPr="00C1640D">
        <w:rPr>
          <w:rStyle w:val="Hyperlink"/>
          <w:rtl/>
        </w:rPr>
        <w:t xml:space="preserve"> </w:t>
      </w:r>
      <w:r w:rsidR="00312A7A" w:rsidRPr="00C1640D">
        <w:rPr>
          <w:rStyle w:val="Hyperlink"/>
          <w:rFonts w:hint="eastAsia"/>
          <w:rtl/>
        </w:rPr>
        <w:t>ההצעות</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Toc199423265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43" w:author="אתי אזולאי" w:date="2025-07-01T22:18:00Z">
        <w:r w:rsidR="00A51548">
          <w:rPr>
            <w:webHidden/>
            <w:rtl/>
          </w:rPr>
          <w:t>8</w:t>
        </w:r>
      </w:ins>
      <w:del w:id="44" w:author="אתי אזולאי" w:date="2025-07-01T22:18:00Z">
        <w:r w:rsidR="006F53C1" w:rsidDel="00A51548">
          <w:rPr>
            <w:webHidden/>
            <w:rtl/>
          </w:rPr>
          <w:delText>7</w:delText>
        </w:r>
      </w:del>
      <w:r w:rsidR="00312A7A" w:rsidRPr="00C1640D">
        <w:rPr>
          <w:webHidden/>
          <w:rtl/>
        </w:rPr>
        <w:fldChar w:fldCharType="end"/>
      </w:r>
      <w:r>
        <w:fldChar w:fldCharType="end"/>
      </w:r>
    </w:p>
    <w:p w14:paraId="1F30E53A" w14:textId="333E2A5D" w:rsidR="00312A7A" w:rsidRPr="00C1640D" w:rsidRDefault="00AE2822">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"_Toc199423266" </w:instrText>
      </w:r>
      <w:r>
        <w:fldChar w:fldCharType="separate"/>
      </w:r>
      <w:r w:rsidR="00312A7A" w:rsidRPr="00C1640D">
        <w:rPr>
          <w:rStyle w:val="Hyperlink"/>
          <w:rFonts w:eastAsia="Times New Roman"/>
          <w:rtl/>
        </w:rPr>
        <w:t>6.</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בחירת</w:t>
      </w:r>
      <w:r w:rsidR="00312A7A" w:rsidRPr="00C1640D">
        <w:rPr>
          <w:rStyle w:val="Hyperlink"/>
          <w:rtl/>
        </w:rPr>
        <w:t xml:space="preserve"> </w:t>
      </w:r>
      <w:r w:rsidR="00312A7A" w:rsidRPr="00C1640D">
        <w:rPr>
          <w:rStyle w:val="Hyperlink"/>
          <w:rFonts w:hint="eastAsia"/>
          <w:rtl/>
        </w:rPr>
        <w:t>זוכה</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Toc199423266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45" w:author="אתי אזולאי" w:date="2025-07-01T22:18:00Z">
        <w:r w:rsidR="00A51548">
          <w:rPr>
            <w:webHidden/>
            <w:rtl/>
          </w:rPr>
          <w:t>12</w:t>
        </w:r>
      </w:ins>
      <w:del w:id="46" w:author="אתי אזולאי" w:date="2025-07-01T22:18:00Z">
        <w:r w:rsidR="006F53C1" w:rsidDel="00A51548">
          <w:rPr>
            <w:webHidden/>
            <w:rtl/>
          </w:rPr>
          <w:delText>11</w:delText>
        </w:r>
      </w:del>
      <w:r w:rsidR="00312A7A" w:rsidRPr="00C1640D">
        <w:rPr>
          <w:webHidden/>
          <w:rtl/>
        </w:rPr>
        <w:fldChar w:fldCharType="end"/>
      </w:r>
      <w:r>
        <w:fldChar w:fldCharType="end"/>
      </w:r>
    </w:p>
    <w:p w14:paraId="31D6B0AC" w14:textId="72EBF751" w:rsidR="00312A7A" w:rsidRPr="00C1640D" w:rsidRDefault="00AE2822">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"_Toc199423267" </w:instrText>
      </w:r>
      <w:r>
        <w:fldChar w:fldCharType="separate"/>
      </w:r>
      <w:r w:rsidR="00312A7A" w:rsidRPr="00C1640D">
        <w:rPr>
          <w:rStyle w:val="Hyperlink"/>
          <w:rFonts w:eastAsia="Times New Roman"/>
          <w:rtl/>
        </w:rPr>
        <w:t>7.</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מופעים</w:t>
      </w:r>
      <w:r w:rsidR="00312A7A" w:rsidRPr="00C1640D">
        <w:rPr>
          <w:rStyle w:val="Hyperlink"/>
          <w:rtl/>
        </w:rPr>
        <w:t xml:space="preserve"> </w:t>
      </w:r>
      <w:r w:rsidR="00312A7A" w:rsidRPr="00C1640D">
        <w:rPr>
          <w:rStyle w:val="Hyperlink"/>
          <w:rFonts w:hint="eastAsia"/>
          <w:rtl/>
        </w:rPr>
        <w:t>ומועדים</w:t>
      </w:r>
      <w:r w:rsidR="00312A7A" w:rsidRPr="00C1640D">
        <w:rPr>
          <w:rStyle w:val="Hyperlink"/>
          <w:rtl/>
        </w:rPr>
        <w:t xml:space="preserve"> </w:t>
      </w:r>
      <w:r w:rsidR="00312A7A" w:rsidRPr="00C1640D">
        <w:rPr>
          <w:rStyle w:val="Hyperlink"/>
          <w:rFonts w:hint="eastAsia"/>
          <w:rtl/>
        </w:rPr>
        <w:t>במכרז</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Toc199423267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47" w:author="אתי אזולאי" w:date="2025-07-01T22:18:00Z">
        <w:r w:rsidR="00A51548">
          <w:rPr>
            <w:webHidden/>
            <w:rtl/>
          </w:rPr>
          <w:t>15</w:t>
        </w:r>
      </w:ins>
      <w:del w:id="48" w:author="אתי אזולאי" w:date="2025-07-01T22:18:00Z">
        <w:r w:rsidR="006F53C1" w:rsidDel="00A51548">
          <w:rPr>
            <w:webHidden/>
            <w:rtl/>
          </w:rPr>
          <w:delText>14</w:delText>
        </w:r>
      </w:del>
      <w:r w:rsidR="00312A7A" w:rsidRPr="00C1640D">
        <w:rPr>
          <w:webHidden/>
          <w:rtl/>
        </w:rPr>
        <w:fldChar w:fldCharType="end"/>
      </w:r>
      <w:r>
        <w:fldChar w:fldCharType="end"/>
      </w:r>
    </w:p>
    <w:p w14:paraId="14447EB8" w14:textId="617BCDD8" w:rsidR="00312A7A" w:rsidRPr="00C1640D" w:rsidRDefault="00AE2822">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"_Toc199423268" </w:instrText>
      </w:r>
      <w:r>
        <w:fldChar w:fldCharType="separate"/>
      </w:r>
      <w:r w:rsidR="00312A7A" w:rsidRPr="00C1640D">
        <w:rPr>
          <w:rStyle w:val="Hyperlink"/>
          <w:rFonts w:eastAsia="Times New Roman"/>
          <w:rtl/>
        </w:rPr>
        <w:t>8.</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כללי</w:t>
      </w:r>
      <w:r w:rsidR="00312A7A" w:rsidRPr="00C1640D">
        <w:rPr>
          <w:rStyle w:val="Hyperlink"/>
          <w:rtl/>
        </w:rPr>
        <w:t xml:space="preserve"> </w:t>
      </w:r>
      <w:r w:rsidR="00312A7A" w:rsidRPr="00C1640D">
        <w:rPr>
          <w:rStyle w:val="Hyperlink"/>
          <w:rFonts w:hint="eastAsia"/>
          <w:rtl/>
        </w:rPr>
        <w:t>המכרז</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Toc199423268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49" w:author="אתי אזולאי" w:date="2025-07-01T22:18:00Z">
        <w:r w:rsidR="00A51548">
          <w:rPr>
            <w:webHidden/>
            <w:rtl/>
          </w:rPr>
          <w:t>20</w:t>
        </w:r>
      </w:ins>
      <w:del w:id="50" w:author="אתי אזולאי" w:date="2025-07-01T22:18:00Z">
        <w:r w:rsidR="006F53C1" w:rsidDel="00A51548">
          <w:rPr>
            <w:webHidden/>
            <w:rtl/>
          </w:rPr>
          <w:delText>19</w:delText>
        </w:r>
      </w:del>
      <w:r w:rsidR="00312A7A" w:rsidRPr="00C1640D">
        <w:rPr>
          <w:webHidden/>
          <w:rtl/>
        </w:rPr>
        <w:fldChar w:fldCharType="end"/>
      </w:r>
      <w:r>
        <w:fldChar w:fldCharType="end"/>
      </w:r>
    </w:p>
    <w:p w14:paraId="22BE1038" w14:textId="6594B534" w:rsidR="00312A7A" w:rsidRPr="00C1640D" w:rsidRDefault="00AE2822">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"_Toc199423269" </w:instrText>
      </w:r>
      <w:r>
        <w:fldChar w:fldCharType="separate"/>
      </w:r>
      <w:r w:rsidR="00312A7A" w:rsidRPr="00C1640D">
        <w:rPr>
          <w:rStyle w:val="Hyperlink"/>
          <w:rFonts w:hint="eastAsia"/>
          <w:rtl/>
        </w:rPr>
        <w:t>פרק</w:t>
      </w:r>
      <w:r w:rsidR="00312A7A" w:rsidRPr="00C1640D">
        <w:rPr>
          <w:rStyle w:val="Hyperlink"/>
          <w:rtl/>
        </w:rPr>
        <w:t xml:space="preserve"> </w:t>
      </w:r>
      <w:r w:rsidR="00312A7A" w:rsidRPr="00C1640D">
        <w:rPr>
          <w:rStyle w:val="Hyperlink"/>
          <w:rFonts w:hint="eastAsia"/>
          <w:rtl/>
        </w:rPr>
        <w:t>ב</w:t>
      </w:r>
      <w:r w:rsidR="00312A7A" w:rsidRPr="00C1640D">
        <w:rPr>
          <w:rStyle w:val="Hyperlink"/>
          <w:rtl/>
        </w:rPr>
        <w:t xml:space="preserve">' – </w:t>
      </w:r>
      <w:r w:rsidR="00312A7A" w:rsidRPr="00C1640D">
        <w:rPr>
          <w:rStyle w:val="Hyperlink"/>
          <w:rFonts w:hint="eastAsia"/>
          <w:rtl/>
        </w:rPr>
        <w:t>חוברת</w:t>
      </w:r>
      <w:r w:rsidR="00312A7A" w:rsidRPr="00C1640D">
        <w:rPr>
          <w:rStyle w:val="Hyperlink"/>
          <w:rtl/>
        </w:rPr>
        <w:t xml:space="preserve"> </w:t>
      </w:r>
      <w:r w:rsidR="00312A7A" w:rsidRPr="00C1640D">
        <w:rPr>
          <w:rStyle w:val="Hyperlink"/>
          <w:rFonts w:hint="eastAsia"/>
          <w:rtl/>
        </w:rPr>
        <w:t>ההצעה</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Toc199423269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51" w:author="אתי אזולאי" w:date="2025-07-01T22:18:00Z">
        <w:r w:rsidR="00A51548">
          <w:rPr>
            <w:webHidden/>
            <w:rtl/>
          </w:rPr>
          <w:t>25</w:t>
        </w:r>
      </w:ins>
      <w:del w:id="52" w:author="אתי אזולאי" w:date="2025-07-01T22:18:00Z">
        <w:r w:rsidR="006F53C1" w:rsidDel="00A51548">
          <w:rPr>
            <w:webHidden/>
            <w:rtl/>
          </w:rPr>
          <w:delText>24</w:delText>
        </w:r>
      </w:del>
      <w:r w:rsidR="00312A7A" w:rsidRPr="00C1640D">
        <w:rPr>
          <w:webHidden/>
          <w:rtl/>
        </w:rPr>
        <w:fldChar w:fldCharType="end"/>
      </w:r>
      <w:r>
        <w:fldChar w:fldCharType="end"/>
      </w:r>
    </w:p>
    <w:p w14:paraId="7080F0BC" w14:textId="14F86EA6" w:rsidR="00312A7A" w:rsidRPr="00C1640D" w:rsidRDefault="00AE2822">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"_Toc199423270" </w:instrText>
      </w:r>
      <w:r>
        <w:fldChar w:fldCharType="separate"/>
      </w:r>
      <w:r w:rsidR="00312A7A" w:rsidRPr="00C1640D">
        <w:rPr>
          <w:rStyle w:val="Hyperlink"/>
          <w:rFonts w:eastAsia="Times New Roman"/>
          <w:rtl/>
        </w:rPr>
        <w:t>9.</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הגשת</w:t>
      </w:r>
      <w:r w:rsidR="00312A7A" w:rsidRPr="00C1640D">
        <w:rPr>
          <w:rStyle w:val="Hyperlink"/>
          <w:rtl/>
        </w:rPr>
        <w:t xml:space="preserve"> </w:t>
      </w:r>
      <w:r w:rsidR="00312A7A" w:rsidRPr="00C1640D">
        <w:rPr>
          <w:rStyle w:val="Hyperlink"/>
          <w:rFonts w:hint="eastAsia"/>
          <w:rtl/>
        </w:rPr>
        <w:t>הצעה</w:t>
      </w:r>
      <w:r w:rsidR="00312A7A" w:rsidRPr="00C1640D">
        <w:rPr>
          <w:rStyle w:val="Hyperlink"/>
          <w:rtl/>
        </w:rPr>
        <w:t xml:space="preserve"> </w:t>
      </w:r>
      <w:r w:rsidR="00312A7A" w:rsidRPr="00C1640D">
        <w:rPr>
          <w:rStyle w:val="Hyperlink"/>
          <w:rFonts w:hint="eastAsia"/>
          <w:rtl/>
        </w:rPr>
        <w:t>במכרז</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Toc199423270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53" w:author="אתי אזולאי" w:date="2025-07-01T22:18:00Z">
        <w:r w:rsidR="00A51548">
          <w:rPr>
            <w:webHidden/>
            <w:rtl/>
          </w:rPr>
          <w:t>26</w:t>
        </w:r>
      </w:ins>
      <w:del w:id="54" w:author="אתי אזולאי" w:date="2025-07-01T22:18:00Z">
        <w:r w:rsidR="006F53C1" w:rsidDel="00A51548">
          <w:rPr>
            <w:webHidden/>
            <w:rtl/>
          </w:rPr>
          <w:delText>25</w:delText>
        </w:r>
      </w:del>
      <w:r w:rsidR="00312A7A" w:rsidRPr="00C1640D">
        <w:rPr>
          <w:webHidden/>
          <w:rtl/>
        </w:rPr>
        <w:fldChar w:fldCharType="end"/>
      </w:r>
      <w:r>
        <w:fldChar w:fldCharType="end"/>
      </w:r>
    </w:p>
    <w:p w14:paraId="1DA04593" w14:textId="19B99938" w:rsidR="00312A7A" w:rsidRPr="00C1640D" w:rsidRDefault="00AE2822">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"_Toc199423271" </w:instrText>
      </w:r>
      <w:r>
        <w:fldChar w:fldCharType="separate"/>
      </w:r>
      <w:r w:rsidR="00312A7A" w:rsidRPr="00C1640D">
        <w:rPr>
          <w:rStyle w:val="Hyperlink"/>
          <w:rFonts w:eastAsia="Times New Roman"/>
          <w:rtl/>
        </w:rPr>
        <w:t>10.</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פרטי</w:t>
      </w:r>
      <w:r w:rsidR="00312A7A" w:rsidRPr="00C1640D">
        <w:rPr>
          <w:rStyle w:val="Hyperlink"/>
          <w:rtl/>
        </w:rPr>
        <w:t xml:space="preserve"> </w:t>
      </w:r>
      <w:r w:rsidR="00312A7A" w:rsidRPr="00C1640D">
        <w:rPr>
          <w:rStyle w:val="Hyperlink"/>
          <w:rFonts w:hint="eastAsia"/>
          <w:rtl/>
        </w:rPr>
        <w:t>המציע</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Toc199423271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55" w:author="אתי אזולאי" w:date="2025-07-01T22:18:00Z">
        <w:r w:rsidR="00A51548">
          <w:rPr>
            <w:webHidden/>
            <w:rtl/>
          </w:rPr>
          <w:t>26</w:t>
        </w:r>
      </w:ins>
      <w:del w:id="56" w:author="אתי אזולאי" w:date="2025-07-01T22:18:00Z">
        <w:r w:rsidR="006F53C1" w:rsidDel="00A51548">
          <w:rPr>
            <w:webHidden/>
            <w:rtl/>
          </w:rPr>
          <w:delText>25</w:delText>
        </w:r>
      </w:del>
      <w:r w:rsidR="00312A7A" w:rsidRPr="00C1640D">
        <w:rPr>
          <w:webHidden/>
          <w:rtl/>
        </w:rPr>
        <w:fldChar w:fldCharType="end"/>
      </w:r>
      <w:r>
        <w:fldChar w:fldCharType="end"/>
      </w:r>
    </w:p>
    <w:p w14:paraId="2899D3D2" w14:textId="0037B4B1" w:rsidR="00312A7A" w:rsidRPr="00C1640D" w:rsidRDefault="00AE2822">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"_Toc199423272" </w:instrText>
      </w:r>
      <w:r>
        <w:fldChar w:fldCharType="separate"/>
      </w:r>
      <w:r w:rsidR="00312A7A" w:rsidRPr="00C1640D">
        <w:rPr>
          <w:rStyle w:val="Hyperlink"/>
          <w:rFonts w:eastAsia="Times New Roman"/>
          <w:rtl/>
        </w:rPr>
        <w:t>11.</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הוכחת</w:t>
      </w:r>
      <w:r w:rsidR="00312A7A" w:rsidRPr="00C1640D">
        <w:rPr>
          <w:rStyle w:val="Hyperlink"/>
          <w:rtl/>
        </w:rPr>
        <w:t xml:space="preserve"> </w:t>
      </w:r>
      <w:r w:rsidR="00312A7A" w:rsidRPr="00C1640D">
        <w:rPr>
          <w:rStyle w:val="Hyperlink"/>
          <w:rFonts w:hint="eastAsia"/>
          <w:rtl/>
        </w:rPr>
        <w:t>עמידה</w:t>
      </w:r>
      <w:r w:rsidR="00312A7A" w:rsidRPr="00C1640D">
        <w:rPr>
          <w:rStyle w:val="Hyperlink"/>
          <w:rtl/>
        </w:rPr>
        <w:t xml:space="preserve"> </w:t>
      </w:r>
      <w:r w:rsidR="00312A7A" w:rsidRPr="00C1640D">
        <w:rPr>
          <w:rStyle w:val="Hyperlink"/>
          <w:rFonts w:hint="eastAsia"/>
          <w:rtl/>
        </w:rPr>
        <w:t>בתנאי</w:t>
      </w:r>
      <w:r w:rsidR="00312A7A" w:rsidRPr="00C1640D">
        <w:rPr>
          <w:rStyle w:val="Hyperlink"/>
          <w:rtl/>
        </w:rPr>
        <w:t xml:space="preserve"> </w:t>
      </w:r>
      <w:r w:rsidR="00312A7A" w:rsidRPr="00C1640D">
        <w:rPr>
          <w:rStyle w:val="Hyperlink"/>
          <w:rFonts w:hint="eastAsia"/>
          <w:rtl/>
        </w:rPr>
        <w:t>הסף</w:t>
      </w:r>
      <w:r w:rsidR="00312A7A" w:rsidRPr="00C1640D">
        <w:rPr>
          <w:rStyle w:val="Hyperlink"/>
          <w:rtl/>
        </w:rPr>
        <w:t xml:space="preserve"> </w:t>
      </w:r>
      <w:r w:rsidR="00312A7A" w:rsidRPr="00C1640D">
        <w:rPr>
          <w:rStyle w:val="Hyperlink"/>
          <w:rFonts w:hint="eastAsia"/>
          <w:rtl/>
        </w:rPr>
        <w:t>של</w:t>
      </w:r>
      <w:r w:rsidR="00312A7A" w:rsidRPr="00C1640D">
        <w:rPr>
          <w:rStyle w:val="Hyperlink"/>
          <w:rtl/>
        </w:rPr>
        <w:t xml:space="preserve"> </w:t>
      </w:r>
      <w:r w:rsidR="00312A7A" w:rsidRPr="00C1640D">
        <w:rPr>
          <w:rStyle w:val="Hyperlink"/>
          <w:rFonts w:hint="eastAsia"/>
          <w:rtl/>
        </w:rPr>
        <w:t>המכרז</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Toc199423272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57" w:author="אתי אזולאי" w:date="2025-07-01T22:18:00Z">
        <w:r w:rsidR="00A51548">
          <w:rPr>
            <w:webHidden/>
            <w:rtl/>
          </w:rPr>
          <w:t>27</w:t>
        </w:r>
      </w:ins>
      <w:del w:id="58" w:author="אתי אזולאי" w:date="2025-07-01T22:18:00Z">
        <w:r w:rsidR="006F53C1" w:rsidDel="00A51548">
          <w:rPr>
            <w:webHidden/>
            <w:rtl/>
          </w:rPr>
          <w:delText>26</w:delText>
        </w:r>
      </w:del>
      <w:r w:rsidR="00312A7A" w:rsidRPr="00C1640D">
        <w:rPr>
          <w:webHidden/>
          <w:rtl/>
        </w:rPr>
        <w:fldChar w:fldCharType="end"/>
      </w:r>
      <w:r>
        <w:fldChar w:fldCharType="end"/>
      </w:r>
    </w:p>
    <w:p w14:paraId="305FFAB4" w14:textId="741B9861" w:rsidR="00312A7A" w:rsidRPr="00C1640D" w:rsidRDefault="006F53C1">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"_Toc199423273" </w:instrText>
      </w:r>
      <w:r>
        <w:fldChar w:fldCharType="separate"/>
      </w:r>
      <w:r w:rsidR="00312A7A" w:rsidRPr="00C1640D">
        <w:rPr>
          <w:rStyle w:val="Hyperlink"/>
          <w:rFonts w:eastAsia="Times New Roman"/>
          <w:rtl/>
        </w:rPr>
        <w:t>12.</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איכות</w:t>
      </w:r>
      <w:r w:rsidR="00312A7A" w:rsidRPr="00C1640D">
        <w:rPr>
          <w:rStyle w:val="Hyperlink"/>
          <w:rtl/>
        </w:rPr>
        <w:t xml:space="preserve"> </w:t>
      </w:r>
      <w:r w:rsidR="00312A7A" w:rsidRPr="00C1640D">
        <w:rPr>
          <w:rStyle w:val="Hyperlink"/>
          <w:rFonts w:hint="eastAsia"/>
          <w:rtl/>
        </w:rPr>
        <w:t>ההצעה</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Toc199423273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59" w:author="אתי אזולאי" w:date="2025-07-01T22:18:00Z">
        <w:r w:rsidR="00A51548">
          <w:rPr>
            <w:webHidden/>
            <w:rtl/>
          </w:rPr>
          <w:t>34</w:t>
        </w:r>
      </w:ins>
      <w:ins w:id="60" w:author="לירון יצחק" w:date="2025-06-16T15:43:00Z">
        <w:del w:id="61" w:author="אתי אזולאי" w:date="2025-07-01T22:18:00Z">
          <w:r w:rsidDel="00A51548">
            <w:rPr>
              <w:webHidden/>
              <w:rtl/>
            </w:rPr>
            <w:delText>33</w:delText>
          </w:r>
        </w:del>
      </w:ins>
      <w:del w:id="62" w:author="אתי אזולאי" w:date="2025-07-01T22:18:00Z">
        <w:r w:rsidR="000A7EA5" w:rsidDel="00A51548">
          <w:rPr>
            <w:webHidden/>
            <w:rtl/>
          </w:rPr>
          <w:delText>32</w:delText>
        </w:r>
      </w:del>
      <w:r w:rsidR="00312A7A" w:rsidRPr="00C1640D">
        <w:rPr>
          <w:webHidden/>
          <w:rtl/>
        </w:rPr>
        <w:fldChar w:fldCharType="end"/>
      </w:r>
      <w:r>
        <w:fldChar w:fldCharType="end"/>
      </w:r>
    </w:p>
    <w:p w14:paraId="6D2195F1" w14:textId="61B1B647" w:rsidR="00312A7A" w:rsidRPr="00C1640D" w:rsidRDefault="006F53C1">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"_Toc199423274" </w:instrText>
      </w:r>
      <w:r>
        <w:fldChar w:fldCharType="separate"/>
      </w:r>
      <w:r w:rsidR="00312A7A" w:rsidRPr="00C1640D">
        <w:rPr>
          <w:rStyle w:val="Hyperlink"/>
          <w:rFonts w:eastAsia="Times New Roman"/>
          <w:rtl/>
        </w:rPr>
        <w:t>13.</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התחייבויות</w:t>
      </w:r>
      <w:r w:rsidR="00312A7A" w:rsidRPr="00C1640D">
        <w:rPr>
          <w:rStyle w:val="Hyperlink"/>
          <w:rtl/>
        </w:rPr>
        <w:t xml:space="preserve"> </w:t>
      </w:r>
      <w:r w:rsidR="00312A7A" w:rsidRPr="00C1640D">
        <w:rPr>
          <w:rStyle w:val="Hyperlink"/>
          <w:rFonts w:hint="eastAsia"/>
          <w:rtl/>
        </w:rPr>
        <w:t>נוספות</w:t>
      </w:r>
      <w:r w:rsidR="00312A7A" w:rsidRPr="00C1640D">
        <w:rPr>
          <w:rStyle w:val="Hyperlink"/>
          <w:rtl/>
        </w:rPr>
        <w:t xml:space="preserve"> </w:t>
      </w:r>
      <w:r w:rsidR="00312A7A" w:rsidRPr="00C1640D">
        <w:rPr>
          <w:rStyle w:val="Hyperlink"/>
          <w:rFonts w:hint="eastAsia"/>
          <w:rtl/>
        </w:rPr>
        <w:t>של</w:t>
      </w:r>
      <w:r w:rsidR="00312A7A" w:rsidRPr="00C1640D">
        <w:rPr>
          <w:rStyle w:val="Hyperlink"/>
          <w:rtl/>
        </w:rPr>
        <w:t xml:space="preserve"> </w:t>
      </w:r>
      <w:r w:rsidR="00312A7A" w:rsidRPr="00C1640D">
        <w:rPr>
          <w:rStyle w:val="Hyperlink"/>
          <w:rFonts w:hint="eastAsia"/>
          <w:rtl/>
        </w:rPr>
        <w:t>המציע</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Toc199423274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63" w:author="אתי אזולאי" w:date="2025-07-01T22:18:00Z">
        <w:r w:rsidR="00A51548">
          <w:rPr>
            <w:webHidden/>
            <w:rtl/>
          </w:rPr>
          <w:t>37</w:t>
        </w:r>
      </w:ins>
      <w:ins w:id="64" w:author="לירון יצחק" w:date="2025-06-16T15:43:00Z">
        <w:del w:id="65" w:author="אתי אזולאי" w:date="2025-07-01T22:18:00Z">
          <w:r w:rsidDel="00A51548">
            <w:rPr>
              <w:webHidden/>
              <w:rtl/>
            </w:rPr>
            <w:delText>36</w:delText>
          </w:r>
        </w:del>
      </w:ins>
      <w:del w:id="66" w:author="אתי אזולאי" w:date="2025-07-01T22:18:00Z">
        <w:r w:rsidR="000A7EA5" w:rsidDel="00A51548">
          <w:rPr>
            <w:webHidden/>
            <w:rtl/>
          </w:rPr>
          <w:delText>35</w:delText>
        </w:r>
      </w:del>
      <w:r w:rsidR="00312A7A" w:rsidRPr="00C1640D">
        <w:rPr>
          <w:webHidden/>
          <w:rtl/>
        </w:rPr>
        <w:fldChar w:fldCharType="end"/>
      </w:r>
      <w:r>
        <w:fldChar w:fldCharType="end"/>
      </w:r>
    </w:p>
    <w:p w14:paraId="3C82347D" w14:textId="79AA9F60" w:rsidR="00312A7A" w:rsidRPr="00C1640D" w:rsidRDefault="006F53C1">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"_Toc199423275" </w:instrText>
      </w:r>
      <w:r>
        <w:fldChar w:fldCharType="separate"/>
      </w:r>
      <w:r w:rsidR="00312A7A" w:rsidRPr="00C1640D">
        <w:rPr>
          <w:rStyle w:val="Hyperlink"/>
          <w:rFonts w:eastAsia="Times New Roman"/>
          <w:rtl/>
        </w:rPr>
        <w:t>14.</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בקשות</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Toc199423275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67" w:author="אתי אזולאי" w:date="2025-07-01T22:18:00Z">
        <w:r w:rsidR="00A51548">
          <w:rPr>
            <w:webHidden/>
            <w:rtl/>
          </w:rPr>
          <w:t>38</w:t>
        </w:r>
      </w:ins>
      <w:ins w:id="68" w:author="לירון יצחק" w:date="2025-06-16T15:43:00Z">
        <w:del w:id="69" w:author="אתי אזולאי" w:date="2025-07-01T22:18:00Z">
          <w:r w:rsidDel="00A51548">
            <w:rPr>
              <w:webHidden/>
              <w:rtl/>
            </w:rPr>
            <w:delText>37</w:delText>
          </w:r>
        </w:del>
      </w:ins>
      <w:del w:id="70" w:author="אתי אזולאי" w:date="2025-07-01T22:18:00Z">
        <w:r w:rsidR="000A7EA5" w:rsidDel="00A51548">
          <w:rPr>
            <w:webHidden/>
            <w:rtl/>
          </w:rPr>
          <w:delText>36</w:delText>
        </w:r>
      </w:del>
      <w:r w:rsidR="00312A7A" w:rsidRPr="00C1640D">
        <w:rPr>
          <w:webHidden/>
          <w:rtl/>
        </w:rPr>
        <w:fldChar w:fldCharType="end"/>
      </w:r>
      <w:r>
        <w:fldChar w:fldCharType="end"/>
      </w:r>
    </w:p>
    <w:p w14:paraId="6A2475A6" w14:textId="21B1210F" w:rsidR="00312A7A" w:rsidRPr="00C1640D" w:rsidRDefault="006F53C1">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"_Toc199423276" </w:instrText>
      </w:r>
      <w:r>
        <w:fldChar w:fldCharType="separate"/>
      </w:r>
      <w:r w:rsidR="00312A7A" w:rsidRPr="00C1640D">
        <w:rPr>
          <w:rStyle w:val="Hyperlink"/>
          <w:rFonts w:eastAsia="Times New Roman"/>
          <w:rtl/>
        </w:rPr>
        <w:t>15.</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רשימת</w:t>
      </w:r>
      <w:r w:rsidR="00312A7A" w:rsidRPr="00C1640D">
        <w:rPr>
          <w:rStyle w:val="Hyperlink"/>
          <w:rtl/>
        </w:rPr>
        <w:t xml:space="preserve"> </w:t>
      </w:r>
      <w:r w:rsidR="00312A7A" w:rsidRPr="00C1640D">
        <w:rPr>
          <w:rStyle w:val="Hyperlink"/>
          <w:rFonts w:hint="eastAsia"/>
          <w:rtl/>
        </w:rPr>
        <w:t>נספחים</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Toc199423276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71" w:author="אתי אזולאי" w:date="2025-07-01T22:18:00Z">
        <w:r w:rsidR="00A51548">
          <w:rPr>
            <w:webHidden/>
            <w:rtl/>
          </w:rPr>
          <w:t>41</w:t>
        </w:r>
      </w:ins>
      <w:ins w:id="72" w:author="לירון יצחק" w:date="2025-06-16T15:43:00Z">
        <w:del w:id="73" w:author="אתי אזולאי" w:date="2025-07-01T22:18:00Z">
          <w:r w:rsidDel="00A51548">
            <w:rPr>
              <w:webHidden/>
              <w:rtl/>
            </w:rPr>
            <w:delText>40</w:delText>
          </w:r>
        </w:del>
      </w:ins>
      <w:del w:id="74" w:author="אתי אזולאי" w:date="2025-07-01T22:18:00Z">
        <w:r w:rsidR="000A7EA5" w:rsidDel="00A51548">
          <w:rPr>
            <w:webHidden/>
            <w:rtl/>
          </w:rPr>
          <w:delText>39</w:delText>
        </w:r>
      </w:del>
      <w:r w:rsidR="00312A7A" w:rsidRPr="00C1640D">
        <w:rPr>
          <w:webHidden/>
          <w:rtl/>
        </w:rPr>
        <w:fldChar w:fldCharType="end"/>
      </w:r>
      <w:r>
        <w:fldChar w:fldCharType="end"/>
      </w:r>
    </w:p>
    <w:p w14:paraId="13C26422" w14:textId="234E079B" w:rsidR="00312A7A" w:rsidRPr="00C1640D" w:rsidRDefault="006F53C1">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"_Toc199423277" </w:instrText>
      </w:r>
      <w:r>
        <w:fldChar w:fldCharType="separate"/>
      </w:r>
      <w:r w:rsidR="00312A7A" w:rsidRPr="00C1640D">
        <w:rPr>
          <w:rStyle w:val="Hyperlink"/>
          <w:rFonts w:hint="eastAsia"/>
          <w:rtl/>
        </w:rPr>
        <w:t>פרק</w:t>
      </w:r>
      <w:r w:rsidR="00312A7A" w:rsidRPr="00C1640D">
        <w:rPr>
          <w:rStyle w:val="Hyperlink"/>
          <w:rtl/>
        </w:rPr>
        <w:t xml:space="preserve"> </w:t>
      </w:r>
      <w:r w:rsidR="00312A7A" w:rsidRPr="00C1640D">
        <w:rPr>
          <w:rStyle w:val="Hyperlink"/>
          <w:rFonts w:hint="eastAsia"/>
          <w:rtl/>
        </w:rPr>
        <w:t>ג</w:t>
      </w:r>
      <w:r w:rsidR="00312A7A" w:rsidRPr="00C1640D">
        <w:rPr>
          <w:rStyle w:val="Hyperlink"/>
          <w:rtl/>
        </w:rPr>
        <w:t xml:space="preserve">' – </w:t>
      </w:r>
      <w:r w:rsidR="00312A7A" w:rsidRPr="00C1640D">
        <w:rPr>
          <w:rStyle w:val="Hyperlink"/>
          <w:rFonts w:hint="eastAsia"/>
          <w:rtl/>
        </w:rPr>
        <w:t>פירוט</w:t>
      </w:r>
      <w:r w:rsidR="00312A7A" w:rsidRPr="00C1640D">
        <w:rPr>
          <w:rStyle w:val="Hyperlink"/>
          <w:rtl/>
        </w:rPr>
        <w:t xml:space="preserve"> </w:t>
      </w:r>
      <w:r w:rsidR="00312A7A" w:rsidRPr="00C1640D">
        <w:rPr>
          <w:rStyle w:val="Hyperlink"/>
          <w:rFonts w:hint="eastAsia"/>
          <w:rtl/>
        </w:rPr>
        <w:t>השירותים</w:t>
      </w:r>
      <w:r w:rsidR="00312A7A" w:rsidRPr="00C1640D">
        <w:rPr>
          <w:rStyle w:val="Hyperlink"/>
          <w:rtl/>
        </w:rPr>
        <w:t xml:space="preserve"> </w:t>
      </w:r>
      <w:r w:rsidR="00312A7A" w:rsidRPr="00C1640D">
        <w:rPr>
          <w:rStyle w:val="Hyperlink"/>
          <w:rFonts w:hint="eastAsia"/>
          <w:rtl/>
        </w:rPr>
        <w:t>ותוכן</w:t>
      </w:r>
      <w:r w:rsidR="00312A7A" w:rsidRPr="00C1640D">
        <w:rPr>
          <w:rStyle w:val="Hyperlink"/>
          <w:rtl/>
        </w:rPr>
        <w:t xml:space="preserve"> </w:t>
      </w:r>
      <w:r w:rsidR="00312A7A" w:rsidRPr="00C1640D">
        <w:rPr>
          <w:rStyle w:val="Hyperlink"/>
          <w:rFonts w:hint="eastAsia"/>
          <w:rtl/>
        </w:rPr>
        <w:t>ההתקשרות</w:t>
      </w:r>
      <w:r w:rsidR="00312A7A" w:rsidRPr="00C1640D">
        <w:rPr>
          <w:rStyle w:val="Hyperlink"/>
          <w:rtl/>
        </w:rPr>
        <w:t xml:space="preserve"> </w:t>
      </w:r>
      <w:r w:rsidR="00312A7A" w:rsidRPr="00C1640D">
        <w:rPr>
          <w:rStyle w:val="Hyperlink"/>
          <w:rFonts w:hint="eastAsia"/>
          <w:rtl/>
        </w:rPr>
        <w:t>עם</w:t>
      </w:r>
      <w:r w:rsidR="00312A7A" w:rsidRPr="00C1640D">
        <w:rPr>
          <w:rStyle w:val="Hyperlink"/>
          <w:rtl/>
        </w:rPr>
        <w:t xml:space="preserve"> </w:t>
      </w:r>
      <w:r w:rsidR="00312A7A" w:rsidRPr="00C1640D">
        <w:rPr>
          <w:rStyle w:val="Hyperlink"/>
          <w:rFonts w:hint="eastAsia"/>
          <w:rtl/>
        </w:rPr>
        <w:t>הספק</w:t>
      </w:r>
      <w:r w:rsidR="00312A7A" w:rsidRPr="00C1640D">
        <w:rPr>
          <w:rStyle w:val="Hyperlink"/>
          <w:rtl/>
        </w:rPr>
        <w:t xml:space="preserve"> </w:t>
      </w:r>
      <w:r w:rsidR="00312A7A" w:rsidRPr="00C1640D">
        <w:rPr>
          <w:rStyle w:val="Hyperlink"/>
          <w:rFonts w:hint="eastAsia"/>
          <w:rtl/>
        </w:rPr>
        <w:t>הזוכה</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Toc199423277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75" w:author="אתי אזולאי" w:date="2025-07-01T22:18:00Z">
        <w:r w:rsidR="00A51548">
          <w:rPr>
            <w:webHidden/>
            <w:rtl/>
          </w:rPr>
          <w:t>48</w:t>
        </w:r>
      </w:ins>
      <w:ins w:id="76" w:author="לירון יצחק" w:date="2025-06-16T15:43:00Z">
        <w:del w:id="77" w:author="אתי אזולאי" w:date="2025-07-01T22:18:00Z">
          <w:r w:rsidDel="00A51548">
            <w:rPr>
              <w:webHidden/>
              <w:rtl/>
            </w:rPr>
            <w:delText>47</w:delText>
          </w:r>
        </w:del>
      </w:ins>
      <w:del w:id="78" w:author="אתי אזולאי" w:date="2025-07-01T22:18:00Z">
        <w:r w:rsidR="000A7EA5" w:rsidDel="00A51548">
          <w:rPr>
            <w:webHidden/>
            <w:rtl/>
          </w:rPr>
          <w:delText>46</w:delText>
        </w:r>
      </w:del>
      <w:r w:rsidR="00312A7A" w:rsidRPr="00C1640D">
        <w:rPr>
          <w:webHidden/>
          <w:rtl/>
        </w:rPr>
        <w:fldChar w:fldCharType="end"/>
      </w:r>
      <w:r>
        <w:fldChar w:fldCharType="end"/>
      </w:r>
    </w:p>
    <w:p w14:paraId="23882560" w14:textId="03867FE8" w:rsidR="00312A7A" w:rsidRPr="00C1640D" w:rsidRDefault="006F53C1">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"_Toc199423278" </w:instrText>
      </w:r>
      <w:r>
        <w:fldChar w:fldCharType="separate"/>
      </w:r>
      <w:r w:rsidR="00312A7A" w:rsidRPr="00C1640D">
        <w:rPr>
          <w:rStyle w:val="Hyperlink"/>
          <w:rFonts w:eastAsia="Times New Roman"/>
          <w:rtl/>
        </w:rPr>
        <w:t>1.</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הגדרות</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Toc199423278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79" w:author="אתי אזולאי" w:date="2025-07-01T22:18:00Z">
        <w:r w:rsidR="00A51548">
          <w:rPr>
            <w:webHidden/>
            <w:rtl/>
          </w:rPr>
          <w:t>49</w:t>
        </w:r>
      </w:ins>
      <w:ins w:id="80" w:author="לירון יצחק" w:date="2025-06-16T15:43:00Z">
        <w:del w:id="81" w:author="אתי אזולאי" w:date="2025-07-01T22:18:00Z">
          <w:r w:rsidDel="00A51548">
            <w:rPr>
              <w:webHidden/>
              <w:rtl/>
            </w:rPr>
            <w:delText>48</w:delText>
          </w:r>
        </w:del>
      </w:ins>
      <w:del w:id="82" w:author="אתי אזולאי" w:date="2025-07-01T22:18:00Z">
        <w:r w:rsidR="000A7EA5" w:rsidDel="00A51548">
          <w:rPr>
            <w:webHidden/>
            <w:rtl/>
          </w:rPr>
          <w:delText>47</w:delText>
        </w:r>
      </w:del>
      <w:r w:rsidR="00312A7A" w:rsidRPr="00C1640D">
        <w:rPr>
          <w:webHidden/>
          <w:rtl/>
        </w:rPr>
        <w:fldChar w:fldCharType="end"/>
      </w:r>
      <w:r>
        <w:fldChar w:fldCharType="end"/>
      </w:r>
    </w:p>
    <w:p w14:paraId="390E901E" w14:textId="59E59C67" w:rsidR="00312A7A" w:rsidRPr="00C1640D" w:rsidRDefault="006F53C1">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"_Toc199423279" </w:instrText>
      </w:r>
      <w:r>
        <w:fldChar w:fldCharType="separate"/>
      </w:r>
      <w:r w:rsidR="00312A7A" w:rsidRPr="00C1640D">
        <w:rPr>
          <w:rStyle w:val="Hyperlink"/>
          <w:rFonts w:eastAsia="Times New Roman"/>
          <w:rtl/>
        </w:rPr>
        <w:t>2.</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רקע</w:t>
      </w:r>
      <w:r w:rsidR="00312A7A" w:rsidRPr="00C1640D">
        <w:rPr>
          <w:rStyle w:val="Hyperlink"/>
          <w:rtl/>
        </w:rPr>
        <w:t xml:space="preserve"> </w:t>
      </w:r>
      <w:r w:rsidR="00312A7A" w:rsidRPr="00C1640D">
        <w:rPr>
          <w:rStyle w:val="Hyperlink"/>
          <w:rFonts w:hint="eastAsia"/>
          <w:rtl/>
        </w:rPr>
        <w:t>כללי</w:t>
      </w:r>
      <w:r w:rsidR="00312A7A" w:rsidRPr="00C1640D">
        <w:rPr>
          <w:rStyle w:val="Hyperlink"/>
          <w:rtl/>
        </w:rPr>
        <w:t xml:space="preserve"> </w:t>
      </w:r>
      <w:r w:rsidR="00312A7A" w:rsidRPr="00C1640D">
        <w:rPr>
          <w:rStyle w:val="Hyperlink"/>
          <w:rFonts w:hint="eastAsia"/>
          <w:rtl/>
        </w:rPr>
        <w:t>על</w:t>
      </w:r>
      <w:r w:rsidR="00312A7A" w:rsidRPr="00C1640D">
        <w:rPr>
          <w:rStyle w:val="Hyperlink"/>
          <w:rtl/>
        </w:rPr>
        <w:t xml:space="preserve"> </w:t>
      </w:r>
      <w:r w:rsidR="00312A7A" w:rsidRPr="00C1640D">
        <w:rPr>
          <w:rStyle w:val="Hyperlink"/>
          <w:rFonts w:hint="eastAsia"/>
          <w:rtl/>
        </w:rPr>
        <w:t>השירותים</w:t>
      </w:r>
      <w:r w:rsidR="00312A7A" w:rsidRPr="00C1640D">
        <w:rPr>
          <w:rStyle w:val="Hyperlink"/>
          <w:rtl/>
        </w:rPr>
        <w:t xml:space="preserve"> </w:t>
      </w:r>
      <w:r w:rsidR="00312A7A" w:rsidRPr="00C1640D">
        <w:rPr>
          <w:rStyle w:val="Hyperlink"/>
          <w:rFonts w:hint="eastAsia"/>
          <w:rtl/>
        </w:rPr>
        <w:t>והיקפי</w:t>
      </w:r>
      <w:r w:rsidR="00312A7A" w:rsidRPr="00C1640D">
        <w:rPr>
          <w:rStyle w:val="Hyperlink"/>
          <w:rtl/>
        </w:rPr>
        <w:t xml:space="preserve"> </w:t>
      </w:r>
      <w:r w:rsidR="00312A7A" w:rsidRPr="00C1640D">
        <w:rPr>
          <w:rStyle w:val="Hyperlink"/>
          <w:rFonts w:hint="eastAsia"/>
          <w:rtl/>
        </w:rPr>
        <w:t>פעילות</w:t>
      </w:r>
      <w:r w:rsidR="00312A7A" w:rsidRPr="00C1640D">
        <w:rPr>
          <w:rStyle w:val="Hyperlink"/>
          <w:rtl/>
        </w:rPr>
        <w:t xml:space="preserve"> </w:t>
      </w:r>
      <w:r w:rsidR="00312A7A" w:rsidRPr="00C1640D">
        <w:rPr>
          <w:rStyle w:val="Hyperlink"/>
          <w:rFonts w:hint="eastAsia"/>
          <w:rtl/>
        </w:rPr>
        <w:t>המוקד</w:t>
      </w:r>
      <w:r w:rsidR="00312A7A" w:rsidRPr="00C1640D">
        <w:rPr>
          <w:rStyle w:val="Hyperlink"/>
          <w:rtl/>
        </w:rPr>
        <w:t xml:space="preserve"> </w:t>
      </w:r>
      <w:r w:rsidR="00312A7A" w:rsidRPr="00C1640D">
        <w:rPr>
          <w:rStyle w:val="Hyperlink"/>
          <w:rFonts w:hint="eastAsia"/>
          <w:rtl/>
        </w:rPr>
        <w:t>כיום</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Toc199423279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83" w:author="אתי אזולאי" w:date="2025-07-01T22:18:00Z">
        <w:r w:rsidR="00A51548">
          <w:rPr>
            <w:webHidden/>
            <w:rtl/>
          </w:rPr>
          <w:t>49</w:t>
        </w:r>
      </w:ins>
      <w:ins w:id="84" w:author="לירון יצחק" w:date="2025-06-16T15:43:00Z">
        <w:del w:id="85" w:author="אתי אזולאי" w:date="2025-07-01T22:18:00Z">
          <w:r w:rsidDel="00A51548">
            <w:rPr>
              <w:webHidden/>
              <w:rtl/>
            </w:rPr>
            <w:delText>48</w:delText>
          </w:r>
        </w:del>
      </w:ins>
      <w:del w:id="86" w:author="אתי אזולאי" w:date="2025-07-01T22:18:00Z">
        <w:r w:rsidR="000A7EA5" w:rsidDel="00A51548">
          <w:rPr>
            <w:webHidden/>
            <w:rtl/>
          </w:rPr>
          <w:delText>47</w:delText>
        </w:r>
      </w:del>
      <w:r w:rsidR="00312A7A" w:rsidRPr="00C1640D">
        <w:rPr>
          <w:webHidden/>
          <w:rtl/>
        </w:rPr>
        <w:fldChar w:fldCharType="end"/>
      </w:r>
      <w:r>
        <w:fldChar w:fldCharType="end"/>
      </w:r>
    </w:p>
    <w:p w14:paraId="7EBBAA3C" w14:textId="58AE134D" w:rsidR="00312A7A" w:rsidRPr="00C1640D" w:rsidRDefault="006F53C1">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"_Toc199423280" </w:instrText>
      </w:r>
      <w:r>
        <w:fldChar w:fldCharType="separate"/>
      </w:r>
      <w:r w:rsidR="00312A7A" w:rsidRPr="00C1640D">
        <w:rPr>
          <w:rStyle w:val="Hyperlink"/>
          <w:rFonts w:eastAsia="Times New Roman"/>
          <w:rtl/>
        </w:rPr>
        <w:t>3.</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שלבים</w:t>
      </w:r>
      <w:r w:rsidR="00312A7A" w:rsidRPr="00C1640D">
        <w:rPr>
          <w:rStyle w:val="Hyperlink"/>
          <w:rtl/>
        </w:rPr>
        <w:t xml:space="preserve"> </w:t>
      </w:r>
      <w:r w:rsidR="00312A7A" w:rsidRPr="00C1640D">
        <w:rPr>
          <w:rStyle w:val="Hyperlink"/>
          <w:rFonts w:hint="eastAsia"/>
          <w:rtl/>
        </w:rPr>
        <w:t>ותקופות</w:t>
      </w:r>
      <w:r w:rsidR="00312A7A" w:rsidRPr="00C1640D">
        <w:rPr>
          <w:rStyle w:val="Hyperlink"/>
          <w:rtl/>
        </w:rPr>
        <w:t xml:space="preserve"> </w:t>
      </w:r>
      <w:r w:rsidR="00312A7A" w:rsidRPr="00C1640D">
        <w:rPr>
          <w:rStyle w:val="Hyperlink"/>
          <w:rFonts w:hint="eastAsia"/>
          <w:rtl/>
        </w:rPr>
        <w:t>בהתקשרות</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Toc199423280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87" w:author="אתי אזולאי" w:date="2025-07-01T22:18:00Z">
        <w:r w:rsidR="00A51548">
          <w:rPr>
            <w:webHidden/>
            <w:rtl/>
          </w:rPr>
          <w:t>52</w:t>
        </w:r>
      </w:ins>
      <w:ins w:id="88" w:author="לירון יצחק" w:date="2025-06-16T15:43:00Z">
        <w:del w:id="89" w:author="אתי אזולאי" w:date="2025-07-01T22:18:00Z">
          <w:r w:rsidDel="00A51548">
            <w:rPr>
              <w:webHidden/>
              <w:rtl/>
            </w:rPr>
            <w:delText>51</w:delText>
          </w:r>
        </w:del>
      </w:ins>
      <w:del w:id="90" w:author="אתי אזולאי" w:date="2025-07-01T22:18:00Z">
        <w:r w:rsidR="000A7EA5" w:rsidDel="00A51548">
          <w:rPr>
            <w:webHidden/>
            <w:rtl/>
          </w:rPr>
          <w:delText>50</w:delText>
        </w:r>
      </w:del>
      <w:r w:rsidR="00312A7A" w:rsidRPr="00C1640D">
        <w:rPr>
          <w:webHidden/>
          <w:rtl/>
        </w:rPr>
        <w:fldChar w:fldCharType="end"/>
      </w:r>
      <w:r>
        <w:fldChar w:fldCharType="end"/>
      </w:r>
    </w:p>
    <w:p w14:paraId="007EA9C0" w14:textId="292762CA" w:rsidR="00312A7A" w:rsidRPr="00C1640D" w:rsidRDefault="006F53C1">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"_Toc199423281" </w:instrText>
      </w:r>
      <w:r>
        <w:fldChar w:fldCharType="separate"/>
      </w:r>
      <w:r w:rsidR="00312A7A" w:rsidRPr="00C1640D">
        <w:rPr>
          <w:rStyle w:val="Hyperlink"/>
          <w:rFonts w:eastAsia="Times New Roman"/>
          <w:rtl/>
        </w:rPr>
        <w:t>4.</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מועדי</w:t>
      </w:r>
      <w:r w:rsidR="00312A7A" w:rsidRPr="00C1640D">
        <w:rPr>
          <w:rStyle w:val="Hyperlink"/>
          <w:rtl/>
        </w:rPr>
        <w:t xml:space="preserve"> </w:t>
      </w:r>
      <w:r w:rsidR="00312A7A" w:rsidRPr="00C1640D">
        <w:rPr>
          <w:rStyle w:val="Hyperlink"/>
          <w:rFonts w:hint="eastAsia"/>
          <w:rtl/>
        </w:rPr>
        <w:t>פעילות</w:t>
      </w:r>
      <w:r w:rsidR="00312A7A" w:rsidRPr="00C1640D">
        <w:rPr>
          <w:rStyle w:val="Hyperlink"/>
          <w:rtl/>
        </w:rPr>
        <w:t xml:space="preserve"> </w:t>
      </w:r>
      <w:r w:rsidR="00312A7A" w:rsidRPr="00C1640D">
        <w:rPr>
          <w:rStyle w:val="Hyperlink"/>
          <w:rFonts w:hint="eastAsia"/>
          <w:rtl/>
        </w:rPr>
        <w:t>המוקד</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Toc199423281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91" w:author="אתי אזולאי" w:date="2025-07-01T22:18:00Z">
        <w:r w:rsidR="00A51548">
          <w:rPr>
            <w:webHidden/>
            <w:rtl/>
          </w:rPr>
          <w:t>57</w:t>
        </w:r>
      </w:ins>
      <w:ins w:id="92" w:author="לירון יצחק" w:date="2025-06-16T15:43:00Z">
        <w:del w:id="93" w:author="אתי אזולאי" w:date="2025-07-01T22:18:00Z">
          <w:r w:rsidDel="00A51548">
            <w:rPr>
              <w:webHidden/>
              <w:rtl/>
            </w:rPr>
            <w:delText>56</w:delText>
          </w:r>
        </w:del>
      </w:ins>
      <w:del w:id="94" w:author="אתי אזולאי" w:date="2025-07-01T22:18:00Z">
        <w:r w:rsidR="000A7EA5" w:rsidDel="00A51548">
          <w:rPr>
            <w:webHidden/>
            <w:rtl/>
          </w:rPr>
          <w:delText>55</w:delText>
        </w:r>
      </w:del>
      <w:r w:rsidR="00312A7A" w:rsidRPr="00C1640D">
        <w:rPr>
          <w:webHidden/>
          <w:rtl/>
        </w:rPr>
        <w:fldChar w:fldCharType="end"/>
      </w:r>
      <w:r>
        <w:fldChar w:fldCharType="end"/>
      </w:r>
    </w:p>
    <w:p w14:paraId="1642D83C" w14:textId="6705B5D9" w:rsidR="00312A7A" w:rsidRPr="00C1640D" w:rsidRDefault="006F53C1">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"_Toc199423282" </w:instrText>
      </w:r>
      <w:r>
        <w:fldChar w:fldCharType="separate"/>
      </w:r>
      <w:r w:rsidR="00312A7A" w:rsidRPr="00C1640D">
        <w:rPr>
          <w:rStyle w:val="Hyperlink"/>
          <w:rFonts w:eastAsia="Times New Roman"/>
          <w:rtl/>
        </w:rPr>
        <w:t>5.</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רכיבי</w:t>
      </w:r>
      <w:r w:rsidR="00312A7A" w:rsidRPr="00C1640D">
        <w:rPr>
          <w:rStyle w:val="Hyperlink"/>
          <w:rtl/>
        </w:rPr>
        <w:t xml:space="preserve"> </w:t>
      </w:r>
      <w:r w:rsidR="00312A7A" w:rsidRPr="00C1640D">
        <w:rPr>
          <w:rStyle w:val="Hyperlink"/>
          <w:rFonts w:hint="eastAsia"/>
          <w:rtl/>
        </w:rPr>
        <w:t>שירות</w:t>
      </w:r>
      <w:r w:rsidR="00312A7A" w:rsidRPr="00C1640D">
        <w:rPr>
          <w:rStyle w:val="Hyperlink"/>
          <w:rtl/>
        </w:rPr>
        <w:t xml:space="preserve"> </w:t>
      </w:r>
      <w:r w:rsidR="00312A7A" w:rsidRPr="00C1640D">
        <w:rPr>
          <w:rStyle w:val="Hyperlink"/>
          <w:rFonts w:hint="eastAsia"/>
          <w:rtl/>
        </w:rPr>
        <w:t>נדרשים</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Toc199423282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95" w:author="אתי אזולאי" w:date="2025-07-01T22:18:00Z">
        <w:r w:rsidR="00A51548">
          <w:rPr>
            <w:webHidden/>
            <w:rtl/>
          </w:rPr>
          <w:t>57</w:t>
        </w:r>
      </w:ins>
      <w:ins w:id="96" w:author="לירון יצחק" w:date="2025-06-16T15:43:00Z">
        <w:del w:id="97" w:author="אתי אזולאי" w:date="2025-07-01T22:18:00Z">
          <w:r w:rsidDel="00A51548">
            <w:rPr>
              <w:webHidden/>
              <w:rtl/>
            </w:rPr>
            <w:delText>56</w:delText>
          </w:r>
        </w:del>
      </w:ins>
      <w:del w:id="98" w:author="אתי אזולאי" w:date="2025-07-01T22:18:00Z">
        <w:r w:rsidR="000A7EA5" w:rsidDel="00A51548">
          <w:rPr>
            <w:webHidden/>
            <w:rtl/>
          </w:rPr>
          <w:delText>55</w:delText>
        </w:r>
      </w:del>
      <w:r w:rsidR="00312A7A" w:rsidRPr="00C1640D">
        <w:rPr>
          <w:webHidden/>
          <w:rtl/>
        </w:rPr>
        <w:fldChar w:fldCharType="end"/>
      </w:r>
      <w:r>
        <w:fldChar w:fldCharType="end"/>
      </w:r>
    </w:p>
    <w:p w14:paraId="1D6E3318" w14:textId="611E3732" w:rsidR="00312A7A" w:rsidRPr="00C1640D" w:rsidRDefault="006F53C1">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"_Toc199423283" </w:instrText>
      </w:r>
      <w:r>
        <w:fldChar w:fldCharType="separate"/>
      </w:r>
      <w:r w:rsidR="00312A7A" w:rsidRPr="00C1640D">
        <w:rPr>
          <w:rStyle w:val="Hyperlink"/>
          <w:rFonts w:eastAsia="Times New Roman"/>
        </w:rPr>
        <w:t>6.</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כוח</w:t>
      </w:r>
      <w:r w:rsidR="00312A7A" w:rsidRPr="00C1640D">
        <w:rPr>
          <w:rStyle w:val="Hyperlink"/>
          <w:rtl/>
        </w:rPr>
        <w:t xml:space="preserve"> </w:t>
      </w:r>
      <w:r w:rsidR="00312A7A" w:rsidRPr="00C1640D">
        <w:rPr>
          <w:rStyle w:val="Hyperlink"/>
          <w:rFonts w:hint="eastAsia"/>
          <w:rtl/>
        </w:rPr>
        <w:t>אדם</w:t>
      </w:r>
      <w:r w:rsidR="00312A7A" w:rsidRPr="00C1640D">
        <w:rPr>
          <w:rStyle w:val="Hyperlink"/>
          <w:rtl/>
        </w:rPr>
        <w:t xml:space="preserve"> </w:t>
      </w:r>
      <w:r w:rsidR="00312A7A" w:rsidRPr="00C1640D">
        <w:rPr>
          <w:rStyle w:val="Hyperlink"/>
          <w:rFonts w:hint="eastAsia"/>
          <w:rtl/>
        </w:rPr>
        <w:t>נדרש</w:t>
      </w:r>
      <w:r w:rsidR="00312A7A" w:rsidRPr="00C1640D">
        <w:rPr>
          <w:rStyle w:val="Hyperlink"/>
          <w:rtl/>
        </w:rPr>
        <w:t xml:space="preserve"> </w:t>
      </w:r>
      <w:r w:rsidR="00312A7A" w:rsidRPr="00C1640D">
        <w:rPr>
          <w:rStyle w:val="Hyperlink"/>
          <w:rFonts w:hint="eastAsia"/>
          <w:rtl/>
        </w:rPr>
        <w:t>לביצוע</w:t>
      </w:r>
      <w:r w:rsidR="00312A7A" w:rsidRPr="00C1640D">
        <w:rPr>
          <w:rStyle w:val="Hyperlink"/>
          <w:rtl/>
        </w:rPr>
        <w:t xml:space="preserve"> </w:t>
      </w:r>
      <w:r w:rsidR="00312A7A" w:rsidRPr="00C1640D">
        <w:rPr>
          <w:rStyle w:val="Hyperlink"/>
          <w:rFonts w:hint="eastAsia"/>
          <w:rtl/>
        </w:rPr>
        <w:t>השירותים</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Toc199423283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99" w:author="אתי אזולאי" w:date="2025-07-01T22:18:00Z">
        <w:r w:rsidR="00A51548">
          <w:rPr>
            <w:webHidden/>
            <w:rtl/>
          </w:rPr>
          <w:t>87</w:t>
        </w:r>
      </w:ins>
      <w:ins w:id="100" w:author="לירון יצחק" w:date="2025-06-16T15:43:00Z">
        <w:del w:id="101" w:author="אתי אזולאי" w:date="2025-07-01T22:18:00Z">
          <w:r w:rsidDel="00A51548">
            <w:rPr>
              <w:webHidden/>
              <w:rtl/>
            </w:rPr>
            <w:delText>86</w:delText>
          </w:r>
        </w:del>
      </w:ins>
      <w:del w:id="102" w:author="אתי אזולאי" w:date="2025-07-01T22:18:00Z">
        <w:r w:rsidR="000A7EA5" w:rsidDel="00A51548">
          <w:rPr>
            <w:webHidden/>
            <w:rtl/>
          </w:rPr>
          <w:delText>85</w:delText>
        </w:r>
      </w:del>
      <w:r w:rsidR="00312A7A" w:rsidRPr="00C1640D">
        <w:rPr>
          <w:webHidden/>
          <w:rtl/>
        </w:rPr>
        <w:fldChar w:fldCharType="end"/>
      </w:r>
      <w:r>
        <w:fldChar w:fldCharType="end"/>
      </w:r>
    </w:p>
    <w:p w14:paraId="27AACEAA" w14:textId="5F38728C" w:rsidR="00312A7A" w:rsidRPr="00C1640D" w:rsidRDefault="006F53C1">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"_Toc199423284" </w:instrText>
      </w:r>
      <w:r>
        <w:fldChar w:fldCharType="separate"/>
      </w:r>
      <w:r w:rsidR="00312A7A" w:rsidRPr="00C1640D">
        <w:rPr>
          <w:rStyle w:val="Hyperlink"/>
          <w:rFonts w:eastAsia="Times New Roman"/>
          <w:rtl/>
        </w:rPr>
        <w:t>7.</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מבנה</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Toc199423284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103" w:author="אתי אזולאי" w:date="2025-07-01T22:18:00Z">
        <w:r w:rsidR="00A51548">
          <w:rPr>
            <w:webHidden/>
            <w:rtl/>
          </w:rPr>
          <w:t>99</w:t>
        </w:r>
      </w:ins>
      <w:ins w:id="104" w:author="לירון יצחק" w:date="2025-06-16T15:43:00Z">
        <w:del w:id="105" w:author="אתי אזולאי" w:date="2025-07-01T22:18:00Z">
          <w:r w:rsidDel="00A51548">
            <w:rPr>
              <w:webHidden/>
              <w:rtl/>
            </w:rPr>
            <w:delText>98</w:delText>
          </w:r>
        </w:del>
      </w:ins>
      <w:del w:id="106" w:author="אתי אזולאי" w:date="2025-07-01T22:18:00Z">
        <w:r w:rsidR="000A7EA5" w:rsidDel="00A51548">
          <w:rPr>
            <w:webHidden/>
            <w:rtl/>
          </w:rPr>
          <w:delText>97</w:delText>
        </w:r>
      </w:del>
      <w:r w:rsidR="00312A7A" w:rsidRPr="00C1640D">
        <w:rPr>
          <w:webHidden/>
          <w:rtl/>
        </w:rPr>
        <w:fldChar w:fldCharType="end"/>
      </w:r>
      <w:r>
        <w:fldChar w:fldCharType="end"/>
      </w:r>
    </w:p>
    <w:p w14:paraId="5EC70EA9" w14:textId="138F4898" w:rsidR="00312A7A" w:rsidRPr="00C1640D" w:rsidRDefault="006F53C1">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"_Toc199423285" </w:instrText>
      </w:r>
      <w:r>
        <w:fldChar w:fldCharType="separate"/>
      </w:r>
      <w:r w:rsidR="00312A7A" w:rsidRPr="00C1640D">
        <w:rPr>
          <w:rStyle w:val="Hyperlink"/>
          <w:rFonts w:eastAsia="Times New Roman"/>
          <w:rtl/>
        </w:rPr>
        <w:t>8.</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דרישות</w:t>
      </w:r>
      <w:r w:rsidR="00312A7A" w:rsidRPr="00C1640D">
        <w:rPr>
          <w:rStyle w:val="Hyperlink"/>
          <w:rtl/>
        </w:rPr>
        <w:t xml:space="preserve"> </w:t>
      </w:r>
      <w:r w:rsidR="00312A7A" w:rsidRPr="00C1640D">
        <w:rPr>
          <w:rStyle w:val="Hyperlink"/>
          <w:rFonts w:hint="eastAsia"/>
          <w:rtl/>
        </w:rPr>
        <w:t>ציוד</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Toc199423285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107" w:author="אתי אזולאי" w:date="2025-07-01T22:18:00Z">
        <w:r w:rsidR="00A51548">
          <w:rPr>
            <w:webHidden/>
            <w:rtl/>
          </w:rPr>
          <w:t>104</w:t>
        </w:r>
      </w:ins>
      <w:ins w:id="108" w:author="לירון יצחק" w:date="2025-06-16T15:43:00Z">
        <w:del w:id="109" w:author="אתי אזולאי" w:date="2025-07-01T22:18:00Z">
          <w:r w:rsidDel="00A51548">
            <w:rPr>
              <w:webHidden/>
              <w:rtl/>
            </w:rPr>
            <w:delText>103</w:delText>
          </w:r>
        </w:del>
      </w:ins>
      <w:del w:id="110" w:author="אתי אזולאי" w:date="2025-07-01T22:18:00Z">
        <w:r w:rsidR="000A7EA5" w:rsidDel="00A51548">
          <w:rPr>
            <w:webHidden/>
            <w:rtl/>
          </w:rPr>
          <w:delText>102</w:delText>
        </w:r>
      </w:del>
      <w:r w:rsidR="00312A7A" w:rsidRPr="00C1640D">
        <w:rPr>
          <w:webHidden/>
          <w:rtl/>
        </w:rPr>
        <w:fldChar w:fldCharType="end"/>
      </w:r>
      <w:r>
        <w:fldChar w:fldCharType="end"/>
      </w:r>
    </w:p>
    <w:p w14:paraId="158A42C0" w14:textId="7AE099A0" w:rsidR="00312A7A" w:rsidRPr="00C1640D" w:rsidRDefault="006F53C1">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"_Toc199423286" </w:instrText>
      </w:r>
      <w:r>
        <w:fldChar w:fldCharType="separate"/>
      </w:r>
      <w:r w:rsidR="00312A7A" w:rsidRPr="00C1640D">
        <w:rPr>
          <w:rStyle w:val="Hyperlink"/>
          <w:rFonts w:eastAsia="Times New Roman"/>
          <w:rtl/>
        </w:rPr>
        <w:t>9.</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רמת</w:t>
      </w:r>
      <w:r w:rsidR="00312A7A" w:rsidRPr="00C1640D">
        <w:rPr>
          <w:rStyle w:val="Hyperlink"/>
          <w:rtl/>
        </w:rPr>
        <w:t xml:space="preserve"> </w:t>
      </w:r>
      <w:r w:rsidR="00312A7A" w:rsidRPr="00C1640D">
        <w:rPr>
          <w:rStyle w:val="Hyperlink"/>
          <w:rFonts w:hint="eastAsia"/>
          <w:rtl/>
        </w:rPr>
        <w:t>שירות</w:t>
      </w:r>
      <w:r w:rsidR="00312A7A" w:rsidRPr="00C1640D">
        <w:rPr>
          <w:rStyle w:val="Hyperlink"/>
          <w:rtl/>
        </w:rPr>
        <w:t xml:space="preserve"> </w:t>
      </w:r>
      <w:r w:rsidR="00312A7A" w:rsidRPr="00C1640D">
        <w:rPr>
          <w:rStyle w:val="Hyperlink"/>
          <w:rFonts w:hint="eastAsia"/>
          <w:rtl/>
        </w:rPr>
        <w:t>נדרשת</w:t>
      </w:r>
      <w:r w:rsidR="00312A7A" w:rsidRPr="00C1640D">
        <w:rPr>
          <w:rStyle w:val="Hyperlink"/>
          <w:rtl/>
        </w:rPr>
        <w:t xml:space="preserve"> </w:t>
      </w:r>
      <w:r w:rsidR="00312A7A" w:rsidRPr="00C1640D">
        <w:rPr>
          <w:rStyle w:val="Hyperlink"/>
          <w:rFonts w:hint="eastAsia"/>
          <w:rtl/>
        </w:rPr>
        <w:t>ומנגנון</w:t>
      </w:r>
      <w:r w:rsidR="00312A7A" w:rsidRPr="00C1640D">
        <w:rPr>
          <w:rStyle w:val="Hyperlink"/>
          <w:rtl/>
        </w:rPr>
        <w:t xml:space="preserve"> </w:t>
      </w:r>
      <w:r w:rsidR="00312A7A" w:rsidRPr="00C1640D">
        <w:rPr>
          <w:rStyle w:val="Hyperlink"/>
          <w:rFonts w:hint="eastAsia"/>
          <w:rtl/>
        </w:rPr>
        <w:t>קנס</w:t>
      </w:r>
      <w:r w:rsidR="00312A7A" w:rsidRPr="00C1640D">
        <w:rPr>
          <w:rStyle w:val="Hyperlink"/>
          <w:rtl/>
        </w:rPr>
        <w:t xml:space="preserve"> </w:t>
      </w:r>
      <w:r w:rsidR="00312A7A" w:rsidRPr="00C1640D">
        <w:rPr>
          <w:rStyle w:val="Hyperlink"/>
          <w:rFonts w:hint="eastAsia"/>
          <w:rtl/>
        </w:rPr>
        <w:t>פרס</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Toc199423286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111" w:author="אתי אזולאי" w:date="2025-07-01T22:18:00Z">
        <w:r w:rsidR="00A51548">
          <w:rPr>
            <w:webHidden/>
            <w:rtl/>
          </w:rPr>
          <w:t>105</w:t>
        </w:r>
      </w:ins>
      <w:ins w:id="112" w:author="לירון יצחק" w:date="2025-06-16T15:43:00Z">
        <w:del w:id="113" w:author="אתי אזולאי" w:date="2025-07-01T22:18:00Z">
          <w:r w:rsidDel="00A51548">
            <w:rPr>
              <w:webHidden/>
              <w:rtl/>
            </w:rPr>
            <w:delText>104</w:delText>
          </w:r>
        </w:del>
      </w:ins>
      <w:del w:id="114" w:author="אתי אזולאי" w:date="2025-07-01T22:18:00Z">
        <w:r w:rsidR="000A7EA5" w:rsidDel="00A51548">
          <w:rPr>
            <w:webHidden/>
            <w:rtl/>
          </w:rPr>
          <w:delText>103</w:delText>
        </w:r>
      </w:del>
      <w:r w:rsidR="00312A7A" w:rsidRPr="00C1640D">
        <w:rPr>
          <w:webHidden/>
          <w:rtl/>
        </w:rPr>
        <w:fldChar w:fldCharType="end"/>
      </w:r>
      <w:r>
        <w:fldChar w:fldCharType="end"/>
      </w:r>
    </w:p>
    <w:p w14:paraId="742F7758" w14:textId="157287FD" w:rsidR="00312A7A" w:rsidRPr="00C1640D" w:rsidRDefault="006F53C1">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"_Toc199423287" </w:instrText>
      </w:r>
      <w:r>
        <w:fldChar w:fldCharType="separate"/>
      </w:r>
      <w:r w:rsidR="00312A7A" w:rsidRPr="00C1640D">
        <w:rPr>
          <w:rStyle w:val="Hyperlink"/>
          <w:rFonts w:hint="eastAsia"/>
          <w:rtl/>
        </w:rPr>
        <w:t>פרק</w:t>
      </w:r>
      <w:r w:rsidR="00312A7A" w:rsidRPr="00C1640D">
        <w:rPr>
          <w:rStyle w:val="Hyperlink"/>
          <w:rtl/>
        </w:rPr>
        <w:t xml:space="preserve"> </w:t>
      </w:r>
      <w:r w:rsidR="00312A7A" w:rsidRPr="00C1640D">
        <w:rPr>
          <w:rStyle w:val="Hyperlink"/>
          <w:rFonts w:hint="eastAsia"/>
          <w:rtl/>
        </w:rPr>
        <w:t>ד</w:t>
      </w:r>
      <w:r w:rsidR="00312A7A" w:rsidRPr="00C1640D">
        <w:rPr>
          <w:rStyle w:val="Hyperlink"/>
          <w:rtl/>
        </w:rPr>
        <w:t xml:space="preserve">' – </w:t>
      </w:r>
      <w:r w:rsidR="00312A7A" w:rsidRPr="00C1640D">
        <w:rPr>
          <w:rStyle w:val="Hyperlink"/>
          <w:rFonts w:hint="eastAsia"/>
          <w:rtl/>
        </w:rPr>
        <w:t>הסכם</w:t>
      </w:r>
      <w:r w:rsidR="00312A7A" w:rsidRPr="00C1640D">
        <w:rPr>
          <w:rStyle w:val="Hyperlink"/>
          <w:rtl/>
        </w:rPr>
        <w:t xml:space="preserve"> </w:t>
      </w:r>
      <w:r w:rsidR="00312A7A" w:rsidRPr="00C1640D">
        <w:rPr>
          <w:rStyle w:val="Hyperlink"/>
          <w:rFonts w:hint="eastAsia"/>
          <w:rtl/>
        </w:rPr>
        <w:t>התקשרות</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Toc199423287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115" w:author="אתי אזולאי" w:date="2025-07-01T22:18:00Z">
        <w:r w:rsidR="00A51548">
          <w:rPr>
            <w:webHidden/>
            <w:rtl/>
          </w:rPr>
          <w:t>110</w:t>
        </w:r>
      </w:ins>
      <w:ins w:id="116" w:author="לירון יצחק" w:date="2025-06-16T15:43:00Z">
        <w:del w:id="117" w:author="אתי אזולאי" w:date="2025-07-01T22:18:00Z">
          <w:r w:rsidDel="00A51548">
            <w:rPr>
              <w:webHidden/>
              <w:rtl/>
            </w:rPr>
            <w:delText>109</w:delText>
          </w:r>
        </w:del>
      </w:ins>
      <w:del w:id="118" w:author="אתי אזולאי" w:date="2025-07-01T22:18:00Z">
        <w:r w:rsidR="000A7EA5" w:rsidDel="00A51548">
          <w:rPr>
            <w:webHidden/>
            <w:rtl/>
          </w:rPr>
          <w:delText>108</w:delText>
        </w:r>
      </w:del>
      <w:r w:rsidR="00312A7A" w:rsidRPr="00C1640D">
        <w:rPr>
          <w:webHidden/>
          <w:rtl/>
        </w:rPr>
        <w:fldChar w:fldCharType="end"/>
      </w:r>
      <w:r>
        <w:fldChar w:fldCharType="end"/>
      </w:r>
    </w:p>
    <w:p w14:paraId="5C0262A1" w14:textId="65D7A7EF" w:rsidR="00312A7A" w:rsidRPr="00C1640D" w:rsidRDefault="006F53C1">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"_Toc199423288" </w:instrText>
      </w:r>
      <w:r>
        <w:fldChar w:fldCharType="separate"/>
      </w:r>
      <w:r w:rsidR="00312A7A" w:rsidRPr="00C1640D">
        <w:rPr>
          <w:rStyle w:val="Hyperlink"/>
          <w:rFonts w:hint="eastAsia"/>
          <w:bCs/>
          <w:rtl/>
        </w:rPr>
        <w:t>הסכם</w:t>
      </w:r>
      <w:r w:rsidR="00312A7A" w:rsidRPr="00C1640D">
        <w:rPr>
          <w:rStyle w:val="Hyperlink"/>
          <w:bCs/>
          <w:rtl/>
        </w:rPr>
        <w:t xml:space="preserve"> </w:t>
      </w:r>
      <w:r w:rsidR="00312A7A" w:rsidRPr="00C1640D">
        <w:rPr>
          <w:rStyle w:val="Hyperlink"/>
          <w:rFonts w:hint="eastAsia"/>
          <w:bCs/>
          <w:rtl/>
        </w:rPr>
        <w:t>התקשרות</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Toc199423288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119" w:author="אתי אזולאי" w:date="2025-07-01T22:18:00Z">
        <w:r w:rsidR="00A51548">
          <w:rPr>
            <w:webHidden/>
            <w:rtl/>
          </w:rPr>
          <w:t>111</w:t>
        </w:r>
      </w:ins>
      <w:ins w:id="120" w:author="לירון יצחק" w:date="2025-06-16T15:43:00Z">
        <w:del w:id="121" w:author="אתי אזולאי" w:date="2025-07-01T22:18:00Z">
          <w:r w:rsidDel="00A51548">
            <w:rPr>
              <w:webHidden/>
              <w:rtl/>
            </w:rPr>
            <w:delText>110</w:delText>
          </w:r>
        </w:del>
      </w:ins>
      <w:del w:id="122" w:author="אתי אזולאי" w:date="2025-07-01T22:18:00Z">
        <w:r w:rsidR="000A7EA5" w:rsidDel="00A51548">
          <w:rPr>
            <w:webHidden/>
            <w:rtl/>
          </w:rPr>
          <w:delText>109</w:delText>
        </w:r>
      </w:del>
      <w:r w:rsidR="00312A7A" w:rsidRPr="00C1640D">
        <w:rPr>
          <w:webHidden/>
          <w:rtl/>
        </w:rPr>
        <w:fldChar w:fldCharType="end"/>
      </w:r>
      <w:r>
        <w:fldChar w:fldCharType="end"/>
      </w:r>
    </w:p>
    <w:p w14:paraId="628E9779" w14:textId="1D52706A" w:rsidR="00312A7A" w:rsidRPr="00C1640D" w:rsidRDefault="006F53C1">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"_Toc199423289" </w:instrText>
      </w:r>
      <w:r>
        <w:fldChar w:fldCharType="separate"/>
      </w:r>
      <w:r w:rsidR="00312A7A" w:rsidRPr="00C1640D">
        <w:rPr>
          <w:rStyle w:val="Hyperlink"/>
          <w:rFonts w:eastAsia="Times New Roman"/>
          <w:rtl/>
        </w:rPr>
        <w:t>1.</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כללי</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Toc199423289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123" w:author="אתי אזולאי" w:date="2025-07-01T22:18:00Z">
        <w:r w:rsidR="00A51548">
          <w:rPr>
            <w:webHidden/>
            <w:rtl/>
          </w:rPr>
          <w:t>111</w:t>
        </w:r>
      </w:ins>
      <w:ins w:id="124" w:author="לירון יצחק" w:date="2025-06-16T15:43:00Z">
        <w:del w:id="125" w:author="אתי אזולאי" w:date="2025-07-01T22:18:00Z">
          <w:r w:rsidDel="00A51548">
            <w:rPr>
              <w:webHidden/>
              <w:rtl/>
            </w:rPr>
            <w:delText>110</w:delText>
          </w:r>
        </w:del>
      </w:ins>
      <w:del w:id="126" w:author="אתי אזולאי" w:date="2025-07-01T22:18:00Z">
        <w:r w:rsidR="000A7EA5" w:rsidDel="00A51548">
          <w:rPr>
            <w:webHidden/>
            <w:rtl/>
          </w:rPr>
          <w:delText>109</w:delText>
        </w:r>
      </w:del>
      <w:r w:rsidR="00312A7A" w:rsidRPr="00C1640D">
        <w:rPr>
          <w:webHidden/>
          <w:rtl/>
        </w:rPr>
        <w:fldChar w:fldCharType="end"/>
      </w:r>
      <w:r>
        <w:fldChar w:fldCharType="end"/>
      </w:r>
    </w:p>
    <w:p w14:paraId="1355E6C2" w14:textId="7EAF5E42" w:rsidR="00312A7A" w:rsidRPr="00C1640D" w:rsidRDefault="006F53C1">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"_Toc199423290" </w:instrText>
      </w:r>
      <w:r>
        <w:fldChar w:fldCharType="separate"/>
      </w:r>
      <w:r w:rsidR="00312A7A" w:rsidRPr="00C1640D">
        <w:rPr>
          <w:rStyle w:val="Hyperlink"/>
          <w:rFonts w:eastAsia="Times New Roman"/>
          <w:rtl/>
        </w:rPr>
        <w:t>2.</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תקופת</w:t>
      </w:r>
      <w:r w:rsidR="00312A7A" w:rsidRPr="00C1640D">
        <w:rPr>
          <w:rStyle w:val="Hyperlink"/>
          <w:rtl/>
        </w:rPr>
        <w:t xml:space="preserve"> </w:t>
      </w:r>
      <w:r w:rsidR="00312A7A" w:rsidRPr="00C1640D">
        <w:rPr>
          <w:rStyle w:val="Hyperlink"/>
          <w:rFonts w:hint="eastAsia"/>
          <w:rtl/>
        </w:rPr>
        <w:t>ההתקשרות</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Toc199423290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127" w:author="אתי אזולאי" w:date="2025-07-01T22:18:00Z">
        <w:r w:rsidR="00A51548">
          <w:rPr>
            <w:webHidden/>
            <w:rtl/>
          </w:rPr>
          <w:t>112</w:t>
        </w:r>
      </w:ins>
      <w:ins w:id="128" w:author="לירון יצחק" w:date="2025-06-16T15:43:00Z">
        <w:del w:id="129" w:author="אתי אזולאי" w:date="2025-07-01T22:18:00Z">
          <w:r w:rsidDel="00A51548">
            <w:rPr>
              <w:webHidden/>
              <w:rtl/>
            </w:rPr>
            <w:delText>111</w:delText>
          </w:r>
        </w:del>
      </w:ins>
      <w:del w:id="130" w:author="אתי אזולאי" w:date="2025-07-01T22:18:00Z">
        <w:r w:rsidR="000A7EA5" w:rsidDel="00A51548">
          <w:rPr>
            <w:webHidden/>
            <w:rtl/>
          </w:rPr>
          <w:delText>110</w:delText>
        </w:r>
      </w:del>
      <w:r w:rsidR="00312A7A" w:rsidRPr="00C1640D">
        <w:rPr>
          <w:webHidden/>
          <w:rtl/>
        </w:rPr>
        <w:fldChar w:fldCharType="end"/>
      </w:r>
      <w:r>
        <w:fldChar w:fldCharType="end"/>
      </w:r>
    </w:p>
    <w:p w14:paraId="6182663C" w14:textId="28BFFC52" w:rsidR="00312A7A" w:rsidRPr="00C1640D" w:rsidRDefault="006F53C1">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"_Toc199423291" </w:instrText>
      </w:r>
      <w:r>
        <w:fldChar w:fldCharType="separate"/>
      </w:r>
      <w:r w:rsidR="00312A7A" w:rsidRPr="00C1640D">
        <w:rPr>
          <w:rStyle w:val="Hyperlink"/>
          <w:rFonts w:eastAsia="Times New Roman"/>
          <w:rtl/>
        </w:rPr>
        <w:t>3.</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התחייבויות</w:t>
      </w:r>
      <w:r w:rsidR="00312A7A" w:rsidRPr="00C1640D">
        <w:rPr>
          <w:rStyle w:val="Hyperlink"/>
          <w:rtl/>
        </w:rPr>
        <w:t xml:space="preserve"> </w:t>
      </w:r>
      <w:r w:rsidR="00312A7A" w:rsidRPr="00C1640D">
        <w:rPr>
          <w:rStyle w:val="Hyperlink"/>
          <w:rFonts w:hint="eastAsia"/>
          <w:rtl/>
        </w:rPr>
        <w:t>והצהרות</w:t>
      </w:r>
      <w:r w:rsidR="00312A7A" w:rsidRPr="00C1640D">
        <w:rPr>
          <w:rStyle w:val="Hyperlink"/>
          <w:rtl/>
        </w:rPr>
        <w:t xml:space="preserve"> </w:t>
      </w:r>
      <w:r w:rsidR="00312A7A" w:rsidRPr="00C1640D">
        <w:rPr>
          <w:rStyle w:val="Hyperlink"/>
          <w:rFonts w:hint="eastAsia"/>
          <w:rtl/>
        </w:rPr>
        <w:t>הספק</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Toc199423291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131" w:author="אתי אזולאי" w:date="2025-07-01T22:18:00Z">
        <w:r w:rsidR="00A51548">
          <w:rPr>
            <w:webHidden/>
            <w:rtl/>
          </w:rPr>
          <w:t>112</w:t>
        </w:r>
      </w:ins>
      <w:ins w:id="132" w:author="לירון יצחק" w:date="2025-06-16T15:43:00Z">
        <w:del w:id="133" w:author="אתי אזולאי" w:date="2025-07-01T22:18:00Z">
          <w:r w:rsidDel="00A51548">
            <w:rPr>
              <w:webHidden/>
              <w:rtl/>
            </w:rPr>
            <w:delText>111</w:delText>
          </w:r>
        </w:del>
      </w:ins>
      <w:del w:id="134" w:author="אתי אזולאי" w:date="2025-07-01T22:18:00Z">
        <w:r w:rsidR="000A7EA5" w:rsidDel="00A51548">
          <w:rPr>
            <w:webHidden/>
            <w:rtl/>
          </w:rPr>
          <w:delText>110</w:delText>
        </w:r>
      </w:del>
      <w:r w:rsidR="00312A7A" w:rsidRPr="00C1640D">
        <w:rPr>
          <w:webHidden/>
          <w:rtl/>
        </w:rPr>
        <w:fldChar w:fldCharType="end"/>
      </w:r>
      <w:r>
        <w:fldChar w:fldCharType="end"/>
      </w:r>
    </w:p>
    <w:p w14:paraId="6298E9C1" w14:textId="683F9075" w:rsidR="00312A7A" w:rsidRPr="00C1640D" w:rsidRDefault="006F53C1">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"_Toc199423292" </w:instrText>
      </w:r>
      <w:r>
        <w:fldChar w:fldCharType="separate"/>
      </w:r>
      <w:r w:rsidR="00312A7A" w:rsidRPr="00C1640D">
        <w:rPr>
          <w:rStyle w:val="Hyperlink"/>
          <w:rFonts w:eastAsia="Times New Roman"/>
          <w:rtl/>
        </w:rPr>
        <w:t>4.</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סודיות</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Toc199423292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135" w:author="אתי אזולאי" w:date="2025-07-01T22:18:00Z">
        <w:r w:rsidR="00A51548">
          <w:rPr>
            <w:webHidden/>
            <w:rtl/>
          </w:rPr>
          <w:t>112</w:t>
        </w:r>
      </w:ins>
      <w:ins w:id="136" w:author="לירון יצחק" w:date="2025-06-16T15:43:00Z">
        <w:del w:id="137" w:author="אתי אזולאי" w:date="2025-07-01T22:18:00Z">
          <w:r w:rsidDel="00A51548">
            <w:rPr>
              <w:webHidden/>
              <w:rtl/>
            </w:rPr>
            <w:delText>111</w:delText>
          </w:r>
        </w:del>
      </w:ins>
      <w:del w:id="138" w:author="אתי אזולאי" w:date="2025-07-01T22:18:00Z">
        <w:r w:rsidR="000A7EA5" w:rsidDel="00A51548">
          <w:rPr>
            <w:webHidden/>
            <w:rtl/>
          </w:rPr>
          <w:delText>110</w:delText>
        </w:r>
      </w:del>
      <w:r w:rsidR="00312A7A" w:rsidRPr="00C1640D">
        <w:rPr>
          <w:webHidden/>
          <w:rtl/>
        </w:rPr>
        <w:fldChar w:fldCharType="end"/>
      </w:r>
      <w:r>
        <w:fldChar w:fldCharType="end"/>
      </w:r>
    </w:p>
    <w:p w14:paraId="1F4C88C7" w14:textId="6995BAF5" w:rsidR="00312A7A" w:rsidRPr="00C1640D" w:rsidRDefault="006F53C1">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"_Toc199423293" </w:instrText>
      </w:r>
      <w:r>
        <w:fldChar w:fldCharType="separate"/>
      </w:r>
      <w:r w:rsidR="00312A7A" w:rsidRPr="00C1640D">
        <w:rPr>
          <w:rStyle w:val="Hyperlink"/>
          <w:rFonts w:eastAsia="Times New Roman"/>
          <w:rtl/>
        </w:rPr>
        <w:t>5.</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אבטחת</w:t>
      </w:r>
      <w:r w:rsidR="00312A7A" w:rsidRPr="00C1640D">
        <w:rPr>
          <w:rStyle w:val="Hyperlink"/>
          <w:rtl/>
        </w:rPr>
        <w:t xml:space="preserve"> </w:t>
      </w:r>
      <w:r w:rsidR="00312A7A" w:rsidRPr="00C1640D">
        <w:rPr>
          <w:rStyle w:val="Hyperlink"/>
          <w:rFonts w:hint="eastAsia"/>
          <w:rtl/>
        </w:rPr>
        <w:t>מידע</w:t>
      </w:r>
      <w:r w:rsidR="00312A7A" w:rsidRPr="00C1640D">
        <w:rPr>
          <w:rStyle w:val="Hyperlink"/>
          <w:rtl/>
        </w:rPr>
        <w:t xml:space="preserve"> </w:t>
      </w:r>
      <w:r w:rsidR="00312A7A" w:rsidRPr="00C1640D">
        <w:rPr>
          <w:rStyle w:val="Hyperlink"/>
          <w:rFonts w:hint="eastAsia"/>
          <w:rtl/>
        </w:rPr>
        <w:t>והגנות</w:t>
      </w:r>
      <w:r w:rsidR="00312A7A" w:rsidRPr="00C1640D">
        <w:rPr>
          <w:rStyle w:val="Hyperlink"/>
          <w:rtl/>
        </w:rPr>
        <w:t xml:space="preserve"> </w:t>
      </w:r>
      <w:r w:rsidR="00312A7A" w:rsidRPr="00C1640D">
        <w:rPr>
          <w:rStyle w:val="Hyperlink"/>
          <w:rFonts w:hint="eastAsia"/>
          <w:rtl/>
        </w:rPr>
        <w:t>סייבר</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Toc199423293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139" w:author="אתי אזולאי" w:date="2025-07-01T22:18:00Z">
        <w:r w:rsidR="00A51548">
          <w:rPr>
            <w:webHidden/>
            <w:rtl/>
          </w:rPr>
          <w:t>113</w:t>
        </w:r>
      </w:ins>
      <w:ins w:id="140" w:author="לירון יצחק" w:date="2025-06-16T15:43:00Z">
        <w:del w:id="141" w:author="אתי אזולאי" w:date="2025-07-01T22:18:00Z">
          <w:r w:rsidDel="00A51548">
            <w:rPr>
              <w:webHidden/>
              <w:rtl/>
            </w:rPr>
            <w:delText>112</w:delText>
          </w:r>
        </w:del>
      </w:ins>
      <w:del w:id="142" w:author="אתי אזולאי" w:date="2025-07-01T22:18:00Z">
        <w:r w:rsidR="000A7EA5" w:rsidDel="00A51548">
          <w:rPr>
            <w:webHidden/>
            <w:rtl/>
          </w:rPr>
          <w:delText>111</w:delText>
        </w:r>
      </w:del>
      <w:r w:rsidR="00312A7A" w:rsidRPr="00C1640D">
        <w:rPr>
          <w:webHidden/>
          <w:rtl/>
        </w:rPr>
        <w:fldChar w:fldCharType="end"/>
      </w:r>
      <w:r>
        <w:fldChar w:fldCharType="end"/>
      </w:r>
    </w:p>
    <w:p w14:paraId="5627F0D7" w14:textId="30323CC5" w:rsidR="00312A7A" w:rsidRPr="00C1640D" w:rsidRDefault="006F53C1">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"_Toc199423294" </w:instrText>
      </w:r>
      <w:r>
        <w:fldChar w:fldCharType="separate"/>
      </w:r>
      <w:r w:rsidR="00312A7A" w:rsidRPr="00C1640D">
        <w:rPr>
          <w:rStyle w:val="Hyperlink"/>
          <w:rFonts w:eastAsia="Times New Roman"/>
          <w:rtl/>
        </w:rPr>
        <w:t>6.</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ניגוד</w:t>
      </w:r>
      <w:r w:rsidR="00312A7A" w:rsidRPr="00C1640D">
        <w:rPr>
          <w:rStyle w:val="Hyperlink"/>
          <w:rtl/>
        </w:rPr>
        <w:t xml:space="preserve"> </w:t>
      </w:r>
      <w:r w:rsidR="00312A7A" w:rsidRPr="00C1640D">
        <w:rPr>
          <w:rStyle w:val="Hyperlink"/>
          <w:rFonts w:hint="eastAsia"/>
          <w:rtl/>
        </w:rPr>
        <w:t>עניינים</w:t>
      </w:r>
      <w:r w:rsidR="00312A7A" w:rsidRPr="00C1640D">
        <w:rPr>
          <w:rStyle w:val="Hyperlink"/>
          <w:rtl/>
        </w:rPr>
        <w:t xml:space="preserve"> </w:t>
      </w:r>
      <w:r w:rsidR="00312A7A" w:rsidRPr="00C1640D">
        <w:rPr>
          <w:rStyle w:val="Hyperlink"/>
          <w:rFonts w:hint="eastAsia"/>
          <w:rtl/>
        </w:rPr>
        <w:t>בביצוע</w:t>
      </w:r>
      <w:r w:rsidR="00312A7A" w:rsidRPr="00C1640D">
        <w:rPr>
          <w:rStyle w:val="Hyperlink"/>
          <w:rtl/>
        </w:rPr>
        <w:t xml:space="preserve"> </w:t>
      </w:r>
      <w:r w:rsidR="00312A7A" w:rsidRPr="00C1640D">
        <w:rPr>
          <w:rStyle w:val="Hyperlink"/>
          <w:rFonts w:hint="eastAsia"/>
          <w:rtl/>
        </w:rPr>
        <w:t>ההסכם</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Toc199423294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143" w:author="אתי אזולאי" w:date="2025-07-01T22:18:00Z">
        <w:r w:rsidR="00A51548">
          <w:rPr>
            <w:webHidden/>
            <w:rtl/>
          </w:rPr>
          <w:t>113</w:t>
        </w:r>
      </w:ins>
      <w:ins w:id="144" w:author="לירון יצחק" w:date="2025-06-16T15:43:00Z">
        <w:del w:id="145" w:author="אתי אזולאי" w:date="2025-07-01T22:18:00Z">
          <w:r w:rsidDel="00A51548">
            <w:rPr>
              <w:webHidden/>
              <w:rtl/>
            </w:rPr>
            <w:delText>112</w:delText>
          </w:r>
        </w:del>
      </w:ins>
      <w:del w:id="146" w:author="אתי אזולאי" w:date="2025-07-01T22:18:00Z">
        <w:r w:rsidR="000A7EA5" w:rsidDel="00A51548">
          <w:rPr>
            <w:webHidden/>
            <w:rtl/>
          </w:rPr>
          <w:delText>111</w:delText>
        </w:r>
      </w:del>
      <w:r w:rsidR="00312A7A" w:rsidRPr="00C1640D">
        <w:rPr>
          <w:webHidden/>
          <w:rtl/>
        </w:rPr>
        <w:fldChar w:fldCharType="end"/>
      </w:r>
      <w:r>
        <w:fldChar w:fldCharType="end"/>
      </w:r>
    </w:p>
    <w:p w14:paraId="554F4AEF" w14:textId="12521D66" w:rsidR="00312A7A" w:rsidRPr="00C1640D" w:rsidRDefault="006F53C1">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"_Toc199423295" </w:instrText>
      </w:r>
      <w:r>
        <w:fldChar w:fldCharType="separate"/>
      </w:r>
      <w:r w:rsidR="00312A7A" w:rsidRPr="00C1640D">
        <w:rPr>
          <w:rStyle w:val="Hyperlink"/>
          <w:rFonts w:eastAsia="Times New Roman"/>
          <w:rtl/>
        </w:rPr>
        <w:t>7.</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קניין</w:t>
      </w:r>
      <w:r w:rsidR="00312A7A" w:rsidRPr="00C1640D">
        <w:rPr>
          <w:rStyle w:val="Hyperlink"/>
          <w:rtl/>
        </w:rPr>
        <w:t xml:space="preserve"> </w:t>
      </w:r>
      <w:r w:rsidR="00312A7A" w:rsidRPr="00C1640D">
        <w:rPr>
          <w:rStyle w:val="Hyperlink"/>
          <w:rFonts w:hint="eastAsia"/>
          <w:rtl/>
        </w:rPr>
        <w:t>רוחני</w:t>
      </w:r>
      <w:r w:rsidR="00312A7A" w:rsidRPr="00C1640D">
        <w:rPr>
          <w:rStyle w:val="Hyperlink"/>
          <w:rtl/>
        </w:rPr>
        <w:t xml:space="preserve"> </w:t>
      </w:r>
      <w:r w:rsidR="00312A7A" w:rsidRPr="00C1640D">
        <w:rPr>
          <w:rStyle w:val="Hyperlink"/>
          <w:rFonts w:hint="eastAsia"/>
          <w:rtl/>
        </w:rPr>
        <w:t>וזכויות</w:t>
      </w:r>
      <w:r w:rsidR="00312A7A" w:rsidRPr="00C1640D">
        <w:rPr>
          <w:rStyle w:val="Hyperlink"/>
          <w:rtl/>
        </w:rPr>
        <w:t xml:space="preserve"> </w:t>
      </w:r>
      <w:r w:rsidR="00312A7A" w:rsidRPr="00C1640D">
        <w:rPr>
          <w:rStyle w:val="Hyperlink"/>
          <w:rFonts w:hint="eastAsia"/>
          <w:rtl/>
        </w:rPr>
        <w:t>יוצרים</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Toc199423295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147" w:author="אתי אזולאי" w:date="2025-07-01T22:18:00Z">
        <w:r w:rsidR="00A51548">
          <w:rPr>
            <w:webHidden/>
            <w:rtl/>
          </w:rPr>
          <w:t>113</w:t>
        </w:r>
      </w:ins>
      <w:ins w:id="148" w:author="לירון יצחק" w:date="2025-06-16T15:43:00Z">
        <w:del w:id="149" w:author="אתי אזולאי" w:date="2025-07-01T22:18:00Z">
          <w:r w:rsidDel="00A51548">
            <w:rPr>
              <w:webHidden/>
              <w:rtl/>
            </w:rPr>
            <w:delText>112</w:delText>
          </w:r>
        </w:del>
      </w:ins>
      <w:del w:id="150" w:author="אתי אזולאי" w:date="2025-07-01T22:18:00Z">
        <w:r w:rsidR="000A7EA5" w:rsidDel="00A51548">
          <w:rPr>
            <w:webHidden/>
            <w:rtl/>
          </w:rPr>
          <w:delText>111</w:delText>
        </w:r>
      </w:del>
      <w:r w:rsidR="00312A7A" w:rsidRPr="00C1640D">
        <w:rPr>
          <w:webHidden/>
          <w:rtl/>
        </w:rPr>
        <w:fldChar w:fldCharType="end"/>
      </w:r>
      <w:r>
        <w:fldChar w:fldCharType="end"/>
      </w:r>
    </w:p>
    <w:p w14:paraId="5DFAA311" w14:textId="733E7EA2" w:rsidR="00312A7A" w:rsidRPr="00C1640D" w:rsidRDefault="006F53C1">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"_Toc199423296" </w:instrText>
      </w:r>
      <w:r>
        <w:fldChar w:fldCharType="separate"/>
      </w:r>
      <w:r w:rsidR="00312A7A" w:rsidRPr="00C1640D">
        <w:rPr>
          <w:rStyle w:val="Hyperlink"/>
          <w:rFonts w:eastAsia="Times New Roman"/>
          <w:rtl/>
        </w:rPr>
        <w:t>8.</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קבלני</w:t>
      </w:r>
      <w:r w:rsidR="00312A7A" w:rsidRPr="00C1640D">
        <w:rPr>
          <w:rStyle w:val="Hyperlink"/>
          <w:rtl/>
        </w:rPr>
        <w:t xml:space="preserve"> </w:t>
      </w:r>
      <w:r w:rsidR="00312A7A" w:rsidRPr="00C1640D">
        <w:rPr>
          <w:rStyle w:val="Hyperlink"/>
          <w:rFonts w:hint="eastAsia"/>
          <w:rtl/>
        </w:rPr>
        <w:t>משנה</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Toc199423296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151" w:author="אתי אזולאי" w:date="2025-07-01T22:18:00Z">
        <w:r w:rsidR="00A51548">
          <w:rPr>
            <w:webHidden/>
            <w:rtl/>
          </w:rPr>
          <w:t>114</w:t>
        </w:r>
      </w:ins>
      <w:ins w:id="152" w:author="לירון יצחק" w:date="2025-06-16T15:43:00Z">
        <w:del w:id="153" w:author="אתי אזולאי" w:date="2025-07-01T22:18:00Z">
          <w:r w:rsidDel="00A51548">
            <w:rPr>
              <w:webHidden/>
              <w:rtl/>
            </w:rPr>
            <w:delText>113</w:delText>
          </w:r>
        </w:del>
      </w:ins>
      <w:del w:id="154" w:author="אתי אזולאי" w:date="2025-07-01T22:18:00Z">
        <w:r w:rsidR="000A7EA5" w:rsidDel="00A51548">
          <w:rPr>
            <w:webHidden/>
            <w:rtl/>
          </w:rPr>
          <w:delText>112</w:delText>
        </w:r>
      </w:del>
      <w:r w:rsidR="00312A7A" w:rsidRPr="00C1640D">
        <w:rPr>
          <w:webHidden/>
          <w:rtl/>
        </w:rPr>
        <w:fldChar w:fldCharType="end"/>
      </w:r>
      <w:r>
        <w:fldChar w:fldCharType="end"/>
      </w:r>
    </w:p>
    <w:p w14:paraId="734EA0C2" w14:textId="3F8D0FFA" w:rsidR="00312A7A" w:rsidRPr="00C1640D" w:rsidRDefault="006F53C1">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"_Toc199423297" </w:instrText>
      </w:r>
      <w:r>
        <w:fldChar w:fldCharType="separate"/>
      </w:r>
      <w:r w:rsidR="00312A7A" w:rsidRPr="00C1640D">
        <w:rPr>
          <w:rStyle w:val="Hyperlink"/>
          <w:rFonts w:eastAsia="Times New Roman"/>
          <w:rtl/>
        </w:rPr>
        <w:t>9.</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יחסים</w:t>
      </w:r>
      <w:r w:rsidR="00312A7A" w:rsidRPr="00C1640D">
        <w:rPr>
          <w:rStyle w:val="Hyperlink"/>
          <w:rtl/>
        </w:rPr>
        <w:t xml:space="preserve"> </w:t>
      </w:r>
      <w:r w:rsidR="00312A7A" w:rsidRPr="00C1640D">
        <w:rPr>
          <w:rStyle w:val="Hyperlink"/>
          <w:rFonts w:hint="eastAsia"/>
          <w:rtl/>
        </w:rPr>
        <w:t>בין</w:t>
      </w:r>
      <w:r w:rsidR="00312A7A" w:rsidRPr="00C1640D">
        <w:rPr>
          <w:rStyle w:val="Hyperlink"/>
          <w:rtl/>
        </w:rPr>
        <w:t xml:space="preserve"> </w:t>
      </w:r>
      <w:r w:rsidR="00312A7A" w:rsidRPr="00C1640D">
        <w:rPr>
          <w:rStyle w:val="Hyperlink"/>
          <w:rFonts w:hint="eastAsia"/>
          <w:rtl/>
        </w:rPr>
        <w:t>הצדדים</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Toc199423297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155" w:author="אתי אזולאי" w:date="2025-07-01T22:18:00Z">
        <w:r w:rsidR="00A51548">
          <w:rPr>
            <w:webHidden/>
            <w:rtl/>
          </w:rPr>
          <w:t>115</w:t>
        </w:r>
      </w:ins>
      <w:ins w:id="156" w:author="לירון יצחק" w:date="2025-06-16T15:43:00Z">
        <w:del w:id="157" w:author="אתי אזולאי" w:date="2025-07-01T22:18:00Z">
          <w:r w:rsidDel="00A51548">
            <w:rPr>
              <w:webHidden/>
              <w:rtl/>
            </w:rPr>
            <w:delText>114</w:delText>
          </w:r>
        </w:del>
      </w:ins>
      <w:del w:id="158" w:author="אתי אזולאי" w:date="2025-07-01T22:18:00Z">
        <w:r w:rsidR="000A7EA5" w:rsidDel="00A51548">
          <w:rPr>
            <w:webHidden/>
            <w:rtl/>
          </w:rPr>
          <w:delText>113</w:delText>
        </w:r>
      </w:del>
      <w:r w:rsidR="00312A7A" w:rsidRPr="00C1640D">
        <w:rPr>
          <w:webHidden/>
          <w:rtl/>
        </w:rPr>
        <w:fldChar w:fldCharType="end"/>
      </w:r>
      <w:r>
        <w:fldChar w:fldCharType="end"/>
      </w:r>
    </w:p>
    <w:p w14:paraId="2A7A2DA9" w14:textId="21AABEDE" w:rsidR="00312A7A" w:rsidRPr="00C1640D" w:rsidRDefault="006F53C1">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"_Toc199423298" </w:instrText>
      </w:r>
      <w:r>
        <w:fldChar w:fldCharType="separate"/>
      </w:r>
      <w:r w:rsidR="00312A7A" w:rsidRPr="00C1640D">
        <w:rPr>
          <w:rStyle w:val="Hyperlink"/>
          <w:rFonts w:eastAsia="Times New Roman"/>
          <w:rtl/>
        </w:rPr>
        <w:t>10.</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תמורה</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Toc199423298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159" w:author="אתי אזולאי" w:date="2025-07-01T22:18:00Z">
        <w:r w:rsidR="00A51548">
          <w:rPr>
            <w:webHidden/>
            <w:rtl/>
          </w:rPr>
          <w:t>115</w:t>
        </w:r>
      </w:ins>
      <w:ins w:id="160" w:author="לירון יצחק" w:date="2025-06-16T15:43:00Z">
        <w:del w:id="161" w:author="אתי אזולאי" w:date="2025-07-01T22:18:00Z">
          <w:r w:rsidDel="00A51548">
            <w:rPr>
              <w:webHidden/>
              <w:rtl/>
            </w:rPr>
            <w:delText>114</w:delText>
          </w:r>
        </w:del>
      </w:ins>
      <w:del w:id="162" w:author="אתי אזולאי" w:date="2025-07-01T22:18:00Z">
        <w:r w:rsidR="000A7EA5" w:rsidDel="00A51548">
          <w:rPr>
            <w:webHidden/>
            <w:rtl/>
          </w:rPr>
          <w:delText>113</w:delText>
        </w:r>
      </w:del>
      <w:r w:rsidR="00312A7A" w:rsidRPr="00C1640D">
        <w:rPr>
          <w:webHidden/>
          <w:rtl/>
        </w:rPr>
        <w:fldChar w:fldCharType="end"/>
      </w:r>
      <w:r>
        <w:fldChar w:fldCharType="end"/>
      </w:r>
    </w:p>
    <w:p w14:paraId="2C36778D" w14:textId="2E690458" w:rsidR="00312A7A" w:rsidRPr="00C1640D" w:rsidRDefault="006F53C1">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"_Toc199423299" </w:instrText>
      </w:r>
      <w:r>
        <w:fldChar w:fldCharType="separate"/>
      </w:r>
      <w:r w:rsidR="00312A7A" w:rsidRPr="00C1640D">
        <w:rPr>
          <w:rStyle w:val="Hyperlink"/>
          <w:rFonts w:eastAsia="Times New Roman"/>
          <w:rtl/>
        </w:rPr>
        <w:t>11.</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כללי</w:t>
      </w:r>
      <w:r w:rsidR="00312A7A" w:rsidRPr="00C1640D">
        <w:rPr>
          <w:rStyle w:val="Hyperlink"/>
          <w:rtl/>
        </w:rPr>
        <w:t xml:space="preserve"> </w:t>
      </w:r>
      <w:r w:rsidR="00312A7A" w:rsidRPr="00C1640D">
        <w:rPr>
          <w:rStyle w:val="Hyperlink"/>
          <w:rFonts w:hint="eastAsia"/>
          <w:rtl/>
        </w:rPr>
        <w:t>תשלום</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Toc199423299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163" w:author="אתי אזולאי" w:date="2025-07-01T22:18:00Z">
        <w:r w:rsidR="00A51548">
          <w:rPr>
            <w:webHidden/>
            <w:rtl/>
          </w:rPr>
          <w:t>116</w:t>
        </w:r>
      </w:ins>
      <w:ins w:id="164" w:author="לירון יצחק" w:date="2025-06-16T15:43:00Z">
        <w:del w:id="165" w:author="אתי אזולאי" w:date="2025-07-01T22:18:00Z">
          <w:r w:rsidDel="00A51548">
            <w:rPr>
              <w:webHidden/>
              <w:rtl/>
            </w:rPr>
            <w:delText>115</w:delText>
          </w:r>
        </w:del>
      </w:ins>
      <w:del w:id="166" w:author="אתי אזולאי" w:date="2025-07-01T22:18:00Z">
        <w:r w:rsidR="000A7EA5" w:rsidDel="00A51548">
          <w:rPr>
            <w:webHidden/>
            <w:rtl/>
          </w:rPr>
          <w:delText>114</w:delText>
        </w:r>
      </w:del>
      <w:r w:rsidR="00312A7A" w:rsidRPr="00C1640D">
        <w:rPr>
          <w:webHidden/>
          <w:rtl/>
        </w:rPr>
        <w:fldChar w:fldCharType="end"/>
      </w:r>
      <w:r>
        <w:fldChar w:fldCharType="end"/>
      </w:r>
    </w:p>
    <w:p w14:paraId="409516D1" w14:textId="0DD87891" w:rsidR="00312A7A" w:rsidRPr="00C1640D" w:rsidRDefault="006F53C1">
      <w:pPr>
        <w:pStyle w:val="TOC1"/>
        <w:rPr>
          <w:rFonts w:asciiTheme="minorHAnsi" w:eastAsiaTheme="minorEastAsia" w:hAnsiTheme="minorHAnsi" w:cstheme="minorBidi"/>
          <w:b w:val="0"/>
          <w:caps w:val="0"/>
          <w:kern w:val="2"/>
          <w:rtl/>
          <w14:ligatures w14:val="standardContextual"/>
        </w:rPr>
      </w:pPr>
      <w:r>
        <w:lastRenderedPageBreak/>
        <w:fldChar w:fldCharType="begin"/>
      </w:r>
      <w:r>
        <w:instrText xml:space="preserve"> HYPERLINK \l "_Toc199423300" </w:instrText>
      </w:r>
      <w:r>
        <w:fldChar w:fldCharType="separate"/>
      </w:r>
      <w:r w:rsidR="00312A7A" w:rsidRPr="00C1640D">
        <w:rPr>
          <w:rStyle w:val="Hyperlink"/>
          <w:rFonts w:eastAsia="Times New Roman"/>
          <w:rtl/>
        </w:rPr>
        <w:t>12.</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ערבות</w:t>
      </w:r>
      <w:r w:rsidR="00312A7A" w:rsidRPr="00C1640D">
        <w:rPr>
          <w:rStyle w:val="Hyperlink"/>
          <w:rtl/>
        </w:rPr>
        <w:t xml:space="preserve"> </w:t>
      </w:r>
      <w:r w:rsidR="00312A7A" w:rsidRPr="00C1640D">
        <w:rPr>
          <w:rStyle w:val="Hyperlink"/>
          <w:rFonts w:hint="eastAsia"/>
          <w:rtl/>
        </w:rPr>
        <w:t>ביצוע</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Toc199423300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167" w:author="אתי אזולאי" w:date="2025-07-01T22:18:00Z">
        <w:r w:rsidR="00A51548">
          <w:rPr>
            <w:webHidden/>
            <w:rtl/>
          </w:rPr>
          <w:t>116</w:t>
        </w:r>
      </w:ins>
      <w:ins w:id="168" w:author="לירון יצחק" w:date="2025-06-16T15:43:00Z">
        <w:del w:id="169" w:author="אתי אזולאי" w:date="2025-07-01T22:18:00Z">
          <w:r w:rsidDel="00A51548">
            <w:rPr>
              <w:webHidden/>
              <w:rtl/>
            </w:rPr>
            <w:delText>115</w:delText>
          </w:r>
        </w:del>
      </w:ins>
      <w:del w:id="170" w:author="אתי אזולאי" w:date="2025-07-01T22:18:00Z">
        <w:r w:rsidR="000A7EA5" w:rsidDel="00A51548">
          <w:rPr>
            <w:webHidden/>
            <w:rtl/>
          </w:rPr>
          <w:delText>114</w:delText>
        </w:r>
      </w:del>
      <w:r w:rsidR="00312A7A" w:rsidRPr="00C1640D">
        <w:rPr>
          <w:webHidden/>
          <w:rtl/>
        </w:rPr>
        <w:fldChar w:fldCharType="end"/>
      </w:r>
      <w:r>
        <w:fldChar w:fldCharType="end"/>
      </w:r>
    </w:p>
    <w:p w14:paraId="32992B6A" w14:textId="449608ED" w:rsidR="00312A7A" w:rsidRPr="00C1640D" w:rsidRDefault="006F53C1">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"_Toc199423301" </w:instrText>
      </w:r>
      <w:r>
        <w:fldChar w:fldCharType="separate"/>
      </w:r>
      <w:r w:rsidR="00312A7A" w:rsidRPr="00C1640D">
        <w:rPr>
          <w:rStyle w:val="Hyperlink"/>
          <w:rFonts w:eastAsia="Times New Roman"/>
          <w:rtl/>
        </w:rPr>
        <w:t>13.</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אחריות</w:t>
      </w:r>
      <w:r w:rsidR="00312A7A" w:rsidRPr="00C1640D">
        <w:rPr>
          <w:rStyle w:val="Hyperlink"/>
          <w:rtl/>
        </w:rPr>
        <w:t xml:space="preserve"> </w:t>
      </w:r>
      <w:r w:rsidR="00312A7A" w:rsidRPr="00C1640D">
        <w:rPr>
          <w:rStyle w:val="Hyperlink"/>
          <w:rFonts w:hint="eastAsia"/>
          <w:rtl/>
        </w:rPr>
        <w:t>בנזיקין</w:t>
      </w:r>
      <w:r w:rsidR="00312A7A" w:rsidRPr="00C1640D">
        <w:rPr>
          <w:rStyle w:val="Hyperlink"/>
          <w:rtl/>
        </w:rPr>
        <w:t xml:space="preserve"> </w:t>
      </w:r>
      <w:r w:rsidR="00312A7A" w:rsidRPr="00C1640D">
        <w:rPr>
          <w:rStyle w:val="Hyperlink"/>
          <w:rFonts w:hint="eastAsia"/>
          <w:rtl/>
        </w:rPr>
        <w:t>וחובת</w:t>
      </w:r>
      <w:r w:rsidR="00312A7A" w:rsidRPr="00C1640D">
        <w:rPr>
          <w:rStyle w:val="Hyperlink"/>
          <w:rtl/>
        </w:rPr>
        <w:t xml:space="preserve"> </w:t>
      </w:r>
      <w:r w:rsidR="00312A7A" w:rsidRPr="00C1640D">
        <w:rPr>
          <w:rStyle w:val="Hyperlink"/>
          <w:rFonts w:hint="eastAsia"/>
          <w:rtl/>
        </w:rPr>
        <w:t>שיפוי</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Toc199423301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171" w:author="אתי אזולאי" w:date="2025-07-01T22:18:00Z">
        <w:r w:rsidR="00A51548">
          <w:rPr>
            <w:webHidden/>
            <w:rtl/>
          </w:rPr>
          <w:t>117</w:t>
        </w:r>
      </w:ins>
      <w:ins w:id="172" w:author="לירון יצחק" w:date="2025-06-16T15:43:00Z">
        <w:del w:id="173" w:author="אתי אזולאי" w:date="2025-07-01T22:18:00Z">
          <w:r w:rsidDel="00A51548">
            <w:rPr>
              <w:webHidden/>
              <w:rtl/>
            </w:rPr>
            <w:delText>116</w:delText>
          </w:r>
        </w:del>
      </w:ins>
      <w:del w:id="174" w:author="אתי אזולאי" w:date="2025-07-01T22:18:00Z">
        <w:r w:rsidR="000A7EA5" w:rsidDel="00A51548">
          <w:rPr>
            <w:webHidden/>
            <w:rtl/>
          </w:rPr>
          <w:delText>115</w:delText>
        </w:r>
      </w:del>
      <w:r w:rsidR="00312A7A" w:rsidRPr="00C1640D">
        <w:rPr>
          <w:webHidden/>
          <w:rtl/>
        </w:rPr>
        <w:fldChar w:fldCharType="end"/>
      </w:r>
      <w:r>
        <w:fldChar w:fldCharType="end"/>
      </w:r>
    </w:p>
    <w:p w14:paraId="39235308" w14:textId="4AE1330E" w:rsidR="00312A7A" w:rsidRPr="00C1640D" w:rsidRDefault="006F53C1">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"_Toc199423302" </w:instrText>
      </w:r>
      <w:r>
        <w:fldChar w:fldCharType="separate"/>
      </w:r>
      <w:r w:rsidR="00312A7A" w:rsidRPr="00C1640D">
        <w:rPr>
          <w:rStyle w:val="Hyperlink"/>
          <w:rFonts w:eastAsia="Times New Roman"/>
          <w:rtl/>
        </w:rPr>
        <w:t>14.</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ביטוח</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Toc199423302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175" w:author="אתי אזולאי" w:date="2025-07-01T22:18:00Z">
        <w:r w:rsidR="00A51548">
          <w:rPr>
            <w:webHidden/>
            <w:rtl/>
          </w:rPr>
          <w:t>118</w:t>
        </w:r>
      </w:ins>
      <w:ins w:id="176" w:author="לירון יצחק" w:date="2025-06-16T15:43:00Z">
        <w:del w:id="177" w:author="אתי אזולאי" w:date="2025-07-01T22:18:00Z">
          <w:r w:rsidDel="00A51548">
            <w:rPr>
              <w:webHidden/>
              <w:rtl/>
            </w:rPr>
            <w:delText>117</w:delText>
          </w:r>
        </w:del>
      </w:ins>
      <w:del w:id="178" w:author="אתי אזולאי" w:date="2025-07-01T22:18:00Z">
        <w:r w:rsidR="000A7EA5" w:rsidDel="00A51548">
          <w:rPr>
            <w:webHidden/>
            <w:rtl/>
          </w:rPr>
          <w:delText>116</w:delText>
        </w:r>
      </w:del>
      <w:r w:rsidR="00312A7A" w:rsidRPr="00C1640D">
        <w:rPr>
          <w:webHidden/>
          <w:rtl/>
        </w:rPr>
        <w:fldChar w:fldCharType="end"/>
      </w:r>
      <w:r>
        <w:fldChar w:fldCharType="end"/>
      </w:r>
    </w:p>
    <w:p w14:paraId="1B35255D" w14:textId="3C707A73" w:rsidR="00312A7A" w:rsidRPr="00C1640D" w:rsidRDefault="006F53C1">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"_Toc199423303" </w:instrText>
      </w:r>
      <w:r>
        <w:fldChar w:fldCharType="separate"/>
      </w:r>
      <w:r w:rsidR="00312A7A" w:rsidRPr="00C1640D">
        <w:rPr>
          <w:rStyle w:val="Hyperlink"/>
          <w:rFonts w:eastAsia="Times New Roman"/>
          <w:rtl/>
        </w:rPr>
        <w:t>15.</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המחאת</w:t>
      </w:r>
      <w:r w:rsidR="00312A7A" w:rsidRPr="00C1640D">
        <w:rPr>
          <w:rStyle w:val="Hyperlink"/>
          <w:rtl/>
        </w:rPr>
        <w:t xml:space="preserve"> </w:t>
      </w:r>
      <w:r w:rsidR="00312A7A" w:rsidRPr="00C1640D">
        <w:rPr>
          <w:rStyle w:val="Hyperlink"/>
          <w:rFonts w:hint="eastAsia"/>
          <w:rtl/>
        </w:rPr>
        <w:t>זכויות</w:t>
      </w:r>
      <w:r w:rsidR="00312A7A" w:rsidRPr="00C1640D">
        <w:rPr>
          <w:rStyle w:val="Hyperlink"/>
          <w:rtl/>
        </w:rPr>
        <w:t xml:space="preserve"> </w:t>
      </w:r>
      <w:r w:rsidR="00312A7A" w:rsidRPr="00C1640D">
        <w:rPr>
          <w:rStyle w:val="Hyperlink"/>
          <w:rFonts w:hint="eastAsia"/>
          <w:rtl/>
        </w:rPr>
        <w:t>או</w:t>
      </w:r>
      <w:r w:rsidR="00312A7A" w:rsidRPr="00C1640D">
        <w:rPr>
          <w:rStyle w:val="Hyperlink"/>
          <w:rtl/>
        </w:rPr>
        <w:t xml:space="preserve"> </w:t>
      </w:r>
      <w:r w:rsidR="00312A7A" w:rsidRPr="00C1640D">
        <w:rPr>
          <w:rStyle w:val="Hyperlink"/>
          <w:rFonts w:hint="eastAsia"/>
          <w:rtl/>
        </w:rPr>
        <w:t>חובות</w:t>
      </w:r>
      <w:r w:rsidR="00312A7A" w:rsidRPr="00C1640D">
        <w:rPr>
          <w:rStyle w:val="Hyperlink"/>
          <w:rtl/>
        </w:rPr>
        <w:t xml:space="preserve"> </w:t>
      </w:r>
      <w:r w:rsidR="00312A7A" w:rsidRPr="00C1640D">
        <w:rPr>
          <w:rStyle w:val="Hyperlink"/>
          <w:rFonts w:hint="eastAsia"/>
          <w:rtl/>
        </w:rPr>
        <w:t>על</w:t>
      </w:r>
      <w:r w:rsidR="00312A7A" w:rsidRPr="00C1640D">
        <w:rPr>
          <w:rStyle w:val="Hyperlink"/>
          <w:rtl/>
        </w:rPr>
        <w:t xml:space="preserve"> </w:t>
      </w:r>
      <w:r w:rsidR="00312A7A" w:rsidRPr="00C1640D">
        <w:rPr>
          <w:rStyle w:val="Hyperlink"/>
          <w:rFonts w:hint="eastAsia"/>
          <w:rtl/>
        </w:rPr>
        <w:t>פי</w:t>
      </w:r>
      <w:r w:rsidR="00312A7A" w:rsidRPr="00C1640D">
        <w:rPr>
          <w:rStyle w:val="Hyperlink"/>
          <w:rtl/>
        </w:rPr>
        <w:t xml:space="preserve"> </w:t>
      </w:r>
      <w:r w:rsidR="00312A7A" w:rsidRPr="00C1640D">
        <w:rPr>
          <w:rStyle w:val="Hyperlink"/>
          <w:rFonts w:hint="eastAsia"/>
          <w:rtl/>
        </w:rPr>
        <w:t>ההסכם</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Toc199423303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179" w:author="אתי אזולאי" w:date="2025-07-01T22:18:00Z">
        <w:r w:rsidR="00A51548">
          <w:rPr>
            <w:webHidden/>
            <w:rtl/>
          </w:rPr>
          <w:t>121</w:t>
        </w:r>
      </w:ins>
      <w:ins w:id="180" w:author="לירון יצחק" w:date="2025-06-16T15:43:00Z">
        <w:del w:id="181" w:author="אתי אזולאי" w:date="2025-07-01T22:18:00Z">
          <w:r w:rsidDel="00A51548">
            <w:rPr>
              <w:webHidden/>
              <w:rtl/>
            </w:rPr>
            <w:delText>120</w:delText>
          </w:r>
        </w:del>
      </w:ins>
      <w:del w:id="182" w:author="אתי אזולאי" w:date="2025-07-01T22:18:00Z">
        <w:r w:rsidR="000A7EA5" w:rsidDel="00A51548">
          <w:rPr>
            <w:webHidden/>
            <w:rtl/>
          </w:rPr>
          <w:delText>119</w:delText>
        </w:r>
      </w:del>
      <w:r w:rsidR="00312A7A" w:rsidRPr="00C1640D">
        <w:rPr>
          <w:webHidden/>
          <w:rtl/>
        </w:rPr>
        <w:fldChar w:fldCharType="end"/>
      </w:r>
      <w:r>
        <w:fldChar w:fldCharType="end"/>
      </w:r>
    </w:p>
    <w:p w14:paraId="60E710E3" w14:textId="421669DD" w:rsidR="00312A7A" w:rsidRPr="00C1640D" w:rsidRDefault="006F53C1">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"_Toc199423304" </w:instrText>
      </w:r>
      <w:r>
        <w:fldChar w:fldCharType="separate"/>
      </w:r>
      <w:r w:rsidR="00312A7A" w:rsidRPr="00C1640D">
        <w:rPr>
          <w:rStyle w:val="Hyperlink"/>
          <w:rFonts w:eastAsia="Times New Roman"/>
          <w:rtl/>
        </w:rPr>
        <w:t>16.</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הפסקת</w:t>
      </w:r>
      <w:r w:rsidR="00312A7A" w:rsidRPr="00C1640D">
        <w:rPr>
          <w:rStyle w:val="Hyperlink"/>
          <w:rtl/>
        </w:rPr>
        <w:t xml:space="preserve"> </w:t>
      </w:r>
      <w:r w:rsidR="00312A7A" w:rsidRPr="00C1640D">
        <w:rPr>
          <w:rStyle w:val="Hyperlink"/>
          <w:rFonts w:hint="eastAsia"/>
          <w:rtl/>
        </w:rPr>
        <w:t>ההתקשרות</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Toc199423304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183" w:author="אתי אזולאי" w:date="2025-07-01T22:18:00Z">
        <w:r w:rsidR="00A51548">
          <w:rPr>
            <w:webHidden/>
            <w:rtl/>
          </w:rPr>
          <w:t>122</w:t>
        </w:r>
      </w:ins>
      <w:ins w:id="184" w:author="לירון יצחק" w:date="2025-06-16T15:43:00Z">
        <w:del w:id="185" w:author="אתי אזולאי" w:date="2025-07-01T22:18:00Z">
          <w:r w:rsidDel="00A51548">
            <w:rPr>
              <w:webHidden/>
              <w:rtl/>
            </w:rPr>
            <w:delText>121</w:delText>
          </w:r>
        </w:del>
      </w:ins>
      <w:del w:id="186" w:author="אתי אזולאי" w:date="2025-07-01T22:18:00Z">
        <w:r w:rsidR="000A7EA5" w:rsidDel="00A51548">
          <w:rPr>
            <w:webHidden/>
            <w:rtl/>
          </w:rPr>
          <w:delText>120</w:delText>
        </w:r>
      </w:del>
      <w:r w:rsidR="00312A7A" w:rsidRPr="00C1640D">
        <w:rPr>
          <w:webHidden/>
          <w:rtl/>
        </w:rPr>
        <w:fldChar w:fldCharType="end"/>
      </w:r>
      <w:r>
        <w:fldChar w:fldCharType="end"/>
      </w:r>
    </w:p>
    <w:p w14:paraId="1B7FC5D5" w14:textId="70E82630" w:rsidR="00312A7A" w:rsidRPr="00C1640D" w:rsidRDefault="006F53C1">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"_Toc199423305" </w:instrText>
      </w:r>
      <w:r>
        <w:fldChar w:fldCharType="separate"/>
      </w:r>
      <w:r w:rsidR="00312A7A" w:rsidRPr="00C1640D">
        <w:rPr>
          <w:rStyle w:val="Hyperlink"/>
          <w:rFonts w:eastAsia="Times New Roman"/>
          <w:rtl/>
        </w:rPr>
        <w:t>17.</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הפרת</w:t>
      </w:r>
      <w:r w:rsidR="00312A7A" w:rsidRPr="00C1640D">
        <w:rPr>
          <w:rStyle w:val="Hyperlink"/>
          <w:rtl/>
        </w:rPr>
        <w:t xml:space="preserve"> </w:t>
      </w:r>
      <w:r w:rsidR="00312A7A" w:rsidRPr="00C1640D">
        <w:rPr>
          <w:rStyle w:val="Hyperlink"/>
          <w:rFonts w:hint="eastAsia"/>
          <w:rtl/>
        </w:rPr>
        <w:t>ההסכם</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Toc199423305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187" w:author="אתי אזולאי" w:date="2025-07-01T22:18:00Z">
        <w:r w:rsidR="00A51548">
          <w:rPr>
            <w:webHidden/>
            <w:rtl/>
          </w:rPr>
          <w:t>122</w:t>
        </w:r>
      </w:ins>
      <w:ins w:id="188" w:author="לירון יצחק" w:date="2025-06-16T15:43:00Z">
        <w:del w:id="189" w:author="אתי אזולאי" w:date="2025-07-01T22:18:00Z">
          <w:r w:rsidDel="00A51548">
            <w:rPr>
              <w:webHidden/>
              <w:rtl/>
            </w:rPr>
            <w:delText>121</w:delText>
          </w:r>
        </w:del>
      </w:ins>
      <w:del w:id="190" w:author="אתי אזולאי" w:date="2025-07-01T22:18:00Z">
        <w:r w:rsidR="000A7EA5" w:rsidDel="00A51548">
          <w:rPr>
            <w:webHidden/>
            <w:rtl/>
          </w:rPr>
          <w:delText>120</w:delText>
        </w:r>
      </w:del>
      <w:r w:rsidR="00312A7A" w:rsidRPr="00C1640D">
        <w:rPr>
          <w:webHidden/>
          <w:rtl/>
        </w:rPr>
        <w:fldChar w:fldCharType="end"/>
      </w:r>
      <w:r>
        <w:fldChar w:fldCharType="end"/>
      </w:r>
    </w:p>
    <w:p w14:paraId="0FD54F67" w14:textId="150DF6A7" w:rsidR="00312A7A" w:rsidRPr="00C1640D" w:rsidRDefault="006F53C1">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"_Toc199423306" </w:instrText>
      </w:r>
      <w:r>
        <w:fldChar w:fldCharType="separate"/>
      </w:r>
      <w:r w:rsidR="00312A7A" w:rsidRPr="00C1640D">
        <w:rPr>
          <w:rStyle w:val="Hyperlink"/>
          <w:rFonts w:eastAsia="Times New Roman"/>
          <w:rtl/>
        </w:rPr>
        <w:t>18.</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תרופות</w:t>
      </w:r>
      <w:r w:rsidR="00312A7A" w:rsidRPr="00C1640D">
        <w:rPr>
          <w:rStyle w:val="Hyperlink"/>
          <w:rtl/>
        </w:rPr>
        <w:t xml:space="preserve"> </w:t>
      </w:r>
      <w:r w:rsidR="00312A7A" w:rsidRPr="00C1640D">
        <w:rPr>
          <w:rStyle w:val="Hyperlink"/>
          <w:rFonts w:hint="eastAsia"/>
          <w:rtl/>
        </w:rPr>
        <w:t>מצטברות</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Toc199423306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191" w:author="אתי אזולאי" w:date="2025-07-01T22:18:00Z">
        <w:r w:rsidR="00A51548">
          <w:rPr>
            <w:webHidden/>
            <w:rtl/>
          </w:rPr>
          <w:t>124</w:t>
        </w:r>
      </w:ins>
      <w:ins w:id="192" w:author="לירון יצחק" w:date="2025-06-16T15:43:00Z">
        <w:del w:id="193" w:author="אתי אזולאי" w:date="2025-07-01T22:18:00Z">
          <w:r w:rsidDel="00A51548">
            <w:rPr>
              <w:webHidden/>
              <w:rtl/>
            </w:rPr>
            <w:delText>123</w:delText>
          </w:r>
        </w:del>
      </w:ins>
      <w:del w:id="194" w:author="אתי אזולאי" w:date="2025-07-01T22:18:00Z">
        <w:r w:rsidR="000A7EA5" w:rsidDel="00A51548">
          <w:rPr>
            <w:webHidden/>
            <w:rtl/>
          </w:rPr>
          <w:delText>122</w:delText>
        </w:r>
      </w:del>
      <w:r w:rsidR="00312A7A" w:rsidRPr="00C1640D">
        <w:rPr>
          <w:webHidden/>
          <w:rtl/>
        </w:rPr>
        <w:fldChar w:fldCharType="end"/>
      </w:r>
      <w:r>
        <w:fldChar w:fldCharType="end"/>
      </w:r>
    </w:p>
    <w:p w14:paraId="0553DFCA" w14:textId="53BC17D8" w:rsidR="00312A7A" w:rsidRPr="00C1640D" w:rsidRDefault="006F53C1">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"_Toc199423307" </w:instrText>
      </w:r>
      <w:r>
        <w:fldChar w:fldCharType="separate"/>
      </w:r>
      <w:r w:rsidR="00312A7A" w:rsidRPr="00C1640D">
        <w:rPr>
          <w:rStyle w:val="Hyperlink"/>
          <w:rFonts w:eastAsia="Times New Roman"/>
          <w:rtl/>
        </w:rPr>
        <w:t>19.</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סיום</w:t>
      </w:r>
      <w:r w:rsidR="00312A7A" w:rsidRPr="00C1640D">
        <w:rPr>
          <w:rStyle w:val="Hyperlink"/>
          <w:rtl/>
        </w:rPr>
        <w:t xml:space="preserve"> </w:t>
      </w:r>
      <w:r w:rsidR="00312A7A" w:rsidRPr="00C1640D">
        <w:rPr>
          <w:rStyle w:val="Hyperlink"/>
          <w:rFonts w:hint="eastAsia"/>
          <w:rtl/>
        </w:rPr>
        <w:t>התקשרות</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Toc199423307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195" w:author="אתי אזולאי" w:date="2025-07-01T22:18:00Z">
        <w:r w:rsidR="00A51548">
          <w:rPr>
            <w:webHidden/>
            <w:rtl/>
          </w:rPr>
          <w:t>124</w:t>
        </w:r>
      </w:ins>
      <w:ins w:id="196" w:author="לירון יצחק" w:date="2025-06-16T15:43:00Z">
        <w:del w:id="197" w:author="אתי אזולאי" w:date="2025-07-01T22:18:00Z">
          <w:r w:rsidDel="00A51548">
            <w:rPr>
              <w:webHidden/>
              <w:rtl/>
            </w:rPr>
            <w:delText>123</w:delText>
          </w:r>
        </w:del>
      </w:ins>
      <w:del w:id="198" w:author="אתי אזולאי" w:date="2025-07-01T22:18:00Z">
        <w:r w:rsidR="000A7EA5" w:rsidDel="00A51548">
          <w:rPr>
            <w:webHidden/>
            <w:rtl/>
          </w:rPr>
          <w:delText>122</w:delText>
        </w:r>
      </w:del>
      <w:r w:rsidR="00312A7A" w:rsidRPr="00C1640D">
        <w:rPr>
          <w:webHidden/>
          <w:rtl/>
        </w:rPr>
        <w:fldChar w:fldCharType="end"/>
      </w:r>
      <w:r>
        <w:fldChar w:fldCharType="end"/>
      </w:r>
    </w:p>
    <w:p w14:paraId="7DBCF2CA" w14:textId="71EB95A1" w:rsidR="00312A7A" w:rsidRPr="00C1640D" w:rsidRDefault="006F53C1">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"_Toc199423308" </w:instrText>
      </w:r>
      <w:r>
        <w:fldChar w:fldCharType="separate"/>
      </w:r>
      <w:r w:rsidR="00312A7A" w:rsidRPr="00C1640D">
        <w:rPr>
          <w:rStyle w:val="Hyperlink"/>
          <w:rFonts w:eastAsia="Times New Roman"/>
          <w:rtl/>
        </w:rPr>
        <w:t>20.</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כתובות</w:t>
      </w:r>
      <w:r w:rsidR="00312A7A" w:rsidRPr="00C1640D">
        <w:rPr>
          <w:rStyle w:val="Hyperlink"/>
          <w:rtl/>
        </w:rPr>
        <w:t xml:space="preserve"> </w:t>
      </w:r>
      <w:r w:rsidR="00312A7A" w:rsidRPr="00C1640D">
        <w:rPr>
          <w:rStyle w:val="Hyperlink"/>
          <w:rFonts w:hint="eastAsia"/>
          <w:rtl/>
        </w:rPr>
        <w:t>הצדדים</w:t>
      </w:r>
      <w:r w:rsidR="00312A7A" w:rsidRPr="00C1640D">
        <w:rPr>
          <w:rStyle w:val="Hyperlink"/>
          <w:rtl/>
        </w:rPr>
        <w:t xml:space="preserve"> </w:t>
      </w:r>
      <w:r w:rsidR="00312A7A" w:rsidRPr="00C1640D">
        <w:rPr>
          <w:rStyle w:val="Hyperlink"/>
          <w:rFonts w:hint="eastAsia"/>
          <w:rtl/>
        </w:rPr>
        <w:t>והודעות</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Toc199423308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199" w:author="אתי אזולאי" w:date="2025-07-01T22:18:00Z">
        <w:r w:rsidR="00A51548">
          <w:rPr>
            <w:webHidden/>
            <w:rtl/>
          </w:rPr>
          <w:t>125</w:t>
        </w:r>
      </w:ins>
      <w:ins w:id="200" w:author="לירון יצחק" w:date="2025-06-16T15:43:00Z">
        <w:del w:id="201" w:author="אתי אזולאי" w:date="2025-07-01T22:18:00Z">
          <w:r w:rsidDel="00A51548">
            <w:rPr>
              <w:webHidden/>
              <w:rtl/>
            </w:rPr>
            <w:delText>124</w:delText>
          </w:r>
        </w:del>
      </w:ins>
      <w:del w:id="202" w:author="אתי אזולאי" w:date="2025-07-01T22:18:00Z">
        <w:r w:rsidR="000A7EA5" w:rsidDel="00A51548">
          <w:rPr>
            <w:webHidden/>
            <w:rtl/>
          </w:rPr>
          <w:delText>123</w:delText>
        </w:r>
      </w:del>
      <w:r w:rsidR="00312A7A" w:rsidRPr="00C1640D">
        <w:rPr>
          <w:webHidden/>
          <w:rtl/>
        </w:rPr>
        <w:fldChar w:fldCharType="end"/>
      </w:r>
      <w:r>
        <w:fldChar w:fldCharType="end"/>
      </w:r>
    </w:p>
    <w:p w14:paraId="54BB283E" w14:textId="75D82B5C" w:rsidR="00312A7A" w:rsidRPr="00C1640D" w:rsidRDefault="006F53C1">
      <w:pPr>
        <w:pStyle w:val="TOC1"/>
        <w:rPr>
          <w:rFonts w:asciiTheme="minorHAnsi" w:eastAsiaTheme="minorEastAsia" w:hAnsiTheme="minorHAnsi" w:cstheme="minorBidi"/>
          <w:b w:val="0"/>
          <w:caps w:val="0"/>
          <w:kern w:val="2"/>
          <w:rtl/>
          <w14:ligatures w14:val="standardContextual"/>
        </w:rPr>
      </w:pPr>
      <w:r>
        <w:fldChar w:fldCharType="begin"/>
      </w:r>
      <w:r>
        <w:instrText xml:space="preserve"> HYPERLINK \l "_Toc199423309" </w:instrText>
      </w:r>
      <w:r>
        <w:fldChar w:fldCharType="separate"/>
      </w:r>
      <w:r w:rsidR="00312A7A" w:rsidRPr="00C1640D">
        <w:rPr>
          <w:rStyle w:val="Hyperlink"/>
          <w:rFonts w:eastAsia="Times New Roman"/>
          <w:rtl/>
        </w:rPr>
        <w:t>21.</w:t>
      </w:r>
      <w:r w:rsidR="00312A7A" w:rsidRPr="00C1640D">
        <w:rPr>
          <w:rFonts w:asciiTheme="minorHAnsi" w:eastAsiaTheme="minorEastAsia" w:hAnsiTheme="minorHAnsi" w:cstheme="minorBidi"/>
          <w:b w:val="0"/>
          <w:caps w:val="0"/>
          <w:kern w:val="2"/>
          <w:rtl/>
          <w14:ligatures w14:val="standardContextual"/>
        </w:rPr>
        <w:tab/>
      </w:r>
      <w:r w:rsidR="00312A7A" w:rsidRPr="00C1640D">
        <w:rPr>
          <w:rStyle w:val="Hyperlink"/>
          <w:rFonts w:hint="eastAsia"/>
          <w:rtl/>
        </w:rPr>
        <w:t>שונות</w:t>
      </w:r>
      <w:r w:rsidR="00312A7A" w:rsidRPr="00C1640D">
        <w:rPr>
          <w:webHidden/>
          <w:rtl/>
        </w:rPr>
        <w:tab/>
      </w:r>
      <w:r w:rsidR="00312A7A" w:rsidRPr="00C1640D">
        <w:rPr>
          <w:webHidden/>
          <w:rtl/>
        </w:rPr>
        <w:fldChar w:fldCharType="begin"/>
      </w:r>
      <w:r w:rsidR="00312A7A" w:rsidRPr="00C1640D">
        <w:rPr>
          <w:webHidden/>
          <w:rtl/>
        </w:rPr>
        <w:instrText xml:space="preserve"> </w:instrText>
      </w:r>
      <w:r w:rsidR="00312A7A" w:rsidRPr="00C1640D">
        <w:rPr>
          <w:webHidden/>
        </w:rPr>
        <w:instrText>PAGEREF</w:instrText>
      </w:r>
      <w:r w:rsidR="00312A7A" w:rsidRPr="00C1640D">
        <w:rPr>
          <w:webHidden/>
          <w:rtl/>
        </w:rPr>
        <w:instrText xml:space="preserve"> _</w:instrText>
      </w:r>
      <w:r w:rsidR="00312A7A" w:rsidRPr="00C1640D">
        <w:rPr>
          <w:webHidden/>
        </w:rPr>
        <w:instrText>Toc199423309 \h</w:instrText>
      </w:r>
      <w:r w:rsidR="00312A7A" w:rsidRPr="00C1640D">
        <w:rPr>
          <w:webHidden/>
          <w:rtl/>
        </w:rPr>
        <w:instrText xml:space="preserve"> </w:instrText>
      </w:r>
      <w:r w:rsidR="00312A7A" w:rsidRPr="00C1640D">
        <w:rPr>
          <w:webHidden/>
          <w:rtl/>
        </w:rPr>
      </w:r>
      <w:r w:rsidR="00312A7A" w:rsidRPr="00C1640D">
        <w:rPr>
          <w:webHidden/>
          <w:rtl/>
        </w:rPr>
        <w:fldChar w:fldCharType="separate"/>
      </w:r>
      <w:ins w:id="203" w:author="אתי אזולאי" w:date="2025-07-01T22:18:00Z">
        <w:r w:rsidR="00A51548">
          <w:rPr>
            <w:webHidden/>
            <w:rtl/>
          </w:rPr>
          <w:t>125</w:t>
        </w:r>
      </w:ins>
      <w:ins w:id="204" w:author="לירון יצחק" w:date="2025-06-16T15:43:00Z">
        <w:del w:id="205" w:author="אתי אזולאי" w:date="2025-07-01T22:18:00Z">
          <w:r w:rsidDel="00A51548">
            <w:rPr>
              <w:webHidden/>
              <w:rtl/>
            </w:rPr>
            <w:delText>124</w:delText>
          </w:r>
        </w:del>
      </w:ins>
      <w:del w:id="206" w:author="אתי אזולאי" w:date="2025-07-01T22:18:00Z">
        <w:r w:rsidR="000A7EA5" w:rsidDel="00A51548">
          <w:rPr>
            <w:webHidden/>
            <w:rtl/>
          </w:rPr>
          <w:delText>123</w:delText>
        </w:r>
      </w:del>
      <w:r w:rsidR="00312A7A" w:rsidRPr="00C1640D">
        <w:rPr>
          <w:webHidden/>
          <w:rtl/>
        </w:rPr>
        <w:fldChar w:fldCharType="end"/>
      </w:r>
      <w:r>
        <w:fldChar w:fldCharType="end"/>
      </w:r>
    </w:p>
    <w:p w14:paraId="2B03ABEA" w14:textId="77777777" w:rsidR="00717FE4" w:rsidRPr="00C1640D" w:rsidRDefault="005D105E" w:rsidP="005D105E">
      <w:pPr>
        <w:pStyle w:val="TOC2"/>
        <w:ind w:left="740" w:hanging="400"/>
        <w:rPr>
          <w:rStyle w:val="Hyperlink"/>
          <w:rFonts w:ascii="David" w:hAnsi="David" w:cs="David"/>
          <w:color w:val="auto"/>
          <w:u w:val="none"/>
          <w:rtl/>
        </w:rPr>
      </w:pPr>
      <w:r w:rsidRPr="00C1640D">
        <w:rPr>
          <w:rFonts w:ascii="David" w:hAnsi="David" w:cs="David"/>
          <w:b/>
          <w:sz w:val="24"/>
          <w:szCs w:val="24"/>
          <w:rtl/>
        </w:rPr>
        <w:fldChar w:fldCharType="end"/>
      </w:r>
    </w:p>
    <w:p w14:paraId="46E6FE3C" w14:textId="77777777" w:rsidR="00717FE4" w:rsidRPr="00C1640D" w:rsidRDefault="00717FE4" w:rsidP="00717FE4">
      <w:pPr>
        <w:tabs>
          <w:tab w:val="left" w:pos="504"/>
        </w:tabs>
        <w:spacing w:line="360" w:lineRule="auto"/>
        <w:rPr>
          <w:b/>
          <w:bCs/>
          <w:sz w:val="22"/>
          <w:szCs w:val="22"/>
          <w:rtl/>
        </w:rPr>
      </w:pPr>
    </w:p>
    <w:p w14:paraId="26B40F8D" w14:textId="77777777" w:rsidR="00B01EC3" w:rsidRPr="00C1640D" w:rsidRDefault="00B01EC3" w:rsidP="00E0309B">
      <w:pPr>
        <w:rPr>
          <w:rtl/>
        </w:rPr>
        <w:sectPr w:rsidR="00B01EC3" w:rsidRPr="00C1640D"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64C56033" w14:textId="77777777" w:rsidR="00B01EC3" w:rsidRPr="00C1640D" w:rsidRDefault="00B01EC3" w:rsidP="00E0309B">
      <w:pPr>
        <w:rPr>
          <w:rtl/>
        </w:rPr>
        <w:sectPr w:rsidR="00B01EC3" w:rsidRPr="00C1640D" w:rsidSect="003D6B71">
          <w:type w:val="continuous"/>
          <w:pgSz w:w="11906" w:h="16838" w:code="9"/>
          <w:pgMar w:top="1616" w:right="1826" w:bottom="1440" w:left="1800" w:header="709" w:footer="709" w:gutter="0"/>
          <w:cols w:space="708"/>
          <w:titlePg/>
          <w:bidi/>
          <w:rtlGutter/>
          <w:docGrid w:linePitch="360"/>
        </w:sectPr>
      </w:pPr>
    </w:p>
    <w:p w14:paraId="0308656A" w14:textId="77777777" w:rsidR="002A3E64" w:rsidRPr="00C1640D" w:rsidRDefault="005F512F" w:rsidP="00E96790">
      <w:pPr>
        <w:pStyle w:val="afffffff9"/>
        <w:keepLines w:val="0"/>
        <w:widowControl w:val="0"/>
        <w:rPr>
          <w:rtl/>
        </w:rPr>
      </w:pPr>
      <w:bookmarkStart w:id="207" w:name="_Toc256000042"/>
      <w:bookmarkStart w:id="208" w:name="_Toc32477896"/>
      <w:bookmarkStart w:id="209" w:name="_Toc173823717"/>
      <w:bookmarkStart w:id="210" w:name="_Toc173825525"/>
      <w:bookmarkStart w:id="211" w:name="_Toc199423262"/>
      <w:r w:rsidRPr="00C1640D">
        <w:rPr>
          <w:rtl/>
        </w:rPr>
        <w:lastRenderedPageBreak/>
        <w:t>פרק א'- הליך המכרז</w:t>
      </w:r>
      <w:bookmarkEnd w:id="207"/>
      <w:bookmarkEnd w:id="208"/>
      <w:bookmarkEnd w:id="209"/>
      <w:bookmarkEnd w:id="210"/>
      <w:bookmarkEnd w:id="211"/>
    </w:p>
    <w:p w14:paraId="742741A9" w14:textId="77777777" w:rsidR="005D0A83" w:rsidRPr="00C1640D" w:rsidRDefault="005D0A83" w:rsidP="005D0A83">
      <w:pPr>
        <w:rPr>
          <w:rtl/>
        </w:rPr>
      </w:pPr>
    </w:p>
    <w:p w14:paraId="210EEC68" w14:textId="77777777" w:rsidR="005D0A83" w:rsidRPr="00C1640D" w:rsidRDefault="005D0A83" w:rsidP="005D0A83">
      <w:pPr>
        <w:rPr>
          <w:rtl/>
        </w:rPr>
        <w:sectPr w:rsidR="005D0A83" w:rsidRPr="00C1640D" w:rsidSect="00654526">
          <w:footerReference w:type="first" r:id="rId12"/>
          <w:pgSz w:w="11906" w:h="16838" w:code="9"/>
          <w:pgMar w:top="1616" w:right="1826" w:bottom="1440" w:left="1800" w:header="709" w:footer="709" w:gutter="0"/>
          <w:cols w:space="708"/>
          <w:titlePg/>
          <w:bidi/>
          <w:rtlGutter/>
          <w:docGrid w:linePitch="360"/>
        </w:sectPr>
      </w:pPr>
    </w:p>
    <w:p w14:paraId="54900D80" w14:textId="77777777" w:rsidR="002658E9" w:rsidRPr="00C1640D" w:rsidRDefault="005F512F" w:rsidP="00A83A96">
      <w:pPr>
        <w:pStyle w:val="1fe"/>
        <w:keepLines w:val="0"/>
        <w:widowControl w:val="0"/>
        <w:numPr>
          <w:ilvl w:val="0"/>
          <w:numId w:val="64"/>
        </w:numPr>
        <w:spacing w:after="0" w:line="360" w:lineRule="auto"/>
        <w:ind w:left="425" w:hanging="425"/>
        <w:rPr>
          <w:rtl/>
        </w:rPr>
      </w:pPr>
      <w:bookmarkStart w:id="212" w:name="_Toc256000043"/>
      <w:bookmarkStart w:id="213" w:name="_Toc173823718"/>
      <w:bookmarkStart w:id="214" w:name="_Toc173825526"/>
      <w:bookmarkStart w:id="215" w:name="_Toc199423263"/>
      <w:bookmarkStart w:id="216" w:name="_Toc53331328"/>
      <w:r w:rsidRPr="00C1640D">
        <w:rPr>
          <w:rtl/>
        </w:rPr>
        <w:lastRenderedPageBreak/>
        <w:t>עקרונות המכרז</w:t>
      </w:r>
      <w:bookmarkEnd w:id="212"/>
      <w:bookmarkEnd w:id="213"/>
      <w:bookmarkEnd w:id="214"/>
      <w:bookmarkEnd w:id="215"/>
    </w:p>
    <w:p w14:paraId="3562B86C" w14:textId="77777777" w:rsidR="002658E9" w:rsidRPr="00C1640D" w:rsidRDefault="005F512F" w:rsidP="0053282C">
      <w:pPr>
        <w:pStyle w:val="2-"/>
        <w:widowControl w:val="0"/>
        <w:numPr>
          <w:ilvl w:val="1"/>
          <w:numId w:val="64"/>
        </w:numPr>
        <w:spacing w:before="0" w:after="0"/>
        <w:ind w:left="992" w:hanging="567"/>
        <w:rPr>
          <w:rtl/>
        </w:rPr>
      </w:pPr>
      <w:bookmarkStart w:id="217" w:name="show_micrazpumbi"/>
      <w:r w:rsidRPr="00C1640D">
        <w:rPr>
          <w:rtl/>
        </w:rPr>
        <w:t xml:space="preserve">מכרז זה הוא מכרז פומבי הנערך בהתאם לחוק חובת המכרזים, התשנ"ב-1992 </w:t>
      </w:r>
      <w:r w:rsidRPr="00C1640D">
        <w:rPr>
          <w:b/>
          <w:bCs/>
          <w:rtl/>
        </w:rPr>
        <w:t>("חוק חובת המכרזים")</w:t>
      </w:r>
      <w:r w:rsidRPr="00C1640D">
        <w:rPr>
          <w:rtl/>
        </w:rPr>
        <w:t xml:space="preserve"> ותקנותיו, ובכלל זה תקנות חובת המכרזים, התשנ"ג-1993 </w:t>
      </w:r>
      <w:r w:rsidRPr="00C1640D">
        <w:rPr>
          <w:b/>
          <w:bCs/>
          <w:rtl/>
        </w:rPr>
        <w:t>("תקנות חובת המכרזים")</w:t>
      </w:r>
      <w:r w:rsidRPr="00C1640D">
        <w:rPr>
          <w:rtl/>
        </w:rPr>
        <w:t xml:space="preserve">.  </w:t>
      </w:r>
    </w:p>
    <w:bookmarkEnd w:id="217"/>
    <w:p w14:paraId="2749E7AB" w14:textId="77777777" w:rsidR="002658E9" w:rsidRPr="00C1640D" w:rsidRDefault="005F512F" w:rsidP="0053282C">
      <w:pPr>
        <w:pStyle w:val="2-"/>
        <w:widowControl w:val="0"/>
        <w:numPr>
          <w:ilvl w:val="1"/>
          <w:numId w:val="64"/>
        </w:numPr>
        <w:spacing w:before="0" w:after="0"/>
        <w:ind w:left="992" w:hanging="567"/>
        <w:rPr>
          <w:rtl/>
        </w:rPr>
      </w:pPr>
      <w:r w:rsidRPr="00C1640D">
        <w:rPr>
          <w:rtl/>
        </w:rPr>
        <w:t xml:space="preserve">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 </w:t>
      </w:r>
    </w:p>
    <w:p w14:paraId="59495C31" w14:textId="77777777" w:rsidR="002658E9" w:rsidRPr="00C1640D" w:rsidRDefault="005F512F" w:rsidP="0053282C">
      <w:pPr>
        <w:pStyle w:val="2-"/>
        <w:widowControl w:val="0"/>
        <w:numPr>
          <w:ilvl w:val="1"/>
          <w:numId w:val="64"/>
        </w:numPr>
        <w:spacing w:before="0" w:after="0"/>
        <w:ind w:left="992" w:hanging="567"/>
      </w:pPr>
      <w:bookmarkStart w:id="218" w:name="hidden_numZohim_1"/>
      <w:r w:rsidRPr="00C1640D">
        <w:rPr>
          <w:rtl/>
        </w:rPr>
        <w:t>בתום הליך המכרז, המזמין יכריז על המדורג ראשון כזוכה במכרז ויחתום עימו על הסכם התקשרות, הכל כמפורט להלן.</w:t>
      </w:r>
    </w:p>
    <w:p w14:paraId="6E62B22B" w14:textId="77777777" w:rsidR="007E50ED" w:rsidRPr="00C1640D" w:rsidRDefault="007E50ED" w:rsidP="0053282C">
      <w:pPr>
        <w:pStyle w:val="2-"/>
        <w:widowControl w:val="0"/>
        <w:numPr>
          <w:ilvl w:val="1"/>
          <w:numId w:val="64"/>
        </w:numPr>
        <w:spacing w:before="0" w:after="0"/>
        <w:ind w:left="992" w:hanging="567"/>
        <w:rPr>
          <w:rtl/>
        </w:rPr>
      </w:pPr>
      <w:r w:rsidRPr="00C1640D">
        <w:rPr>
          <w:rtl/>
        </w:rPr>
        <w:t>כמו כן, המזמין רשאי לקבוע כשיר שני או יותר בהתאם לדירוג.</w:t>
      </w:r>
    </w:p>
    <w:bookmarkEnd w:id="218"/>
    <w:p w14:paraId="5B5A0AD0" w14:textId="77777777" w:rsidR="002658E9" w:rsidRPr="00C1640D" w:rsidRDefault="005F512F" w:rsidP="0053282C">
      <w:pPr>
        <w:pStyle w:val="2-"/>
        <w:widowControl w:val="0"/>
        <w:numPr>
          <w:ilvl w:val="1"/>
          <w:numId w:val="64"/>
        </w:numPr>
        <w:spacing w:before="0" w:after="0"/>
        <w:ind w:left="992" w:hanging="567"/>
        <w:rPr>
          <w:rtl/>
        </w:rPr>
      </w:pPr>
      <w:r w:rsidRPr="00C1640D">
        <w:rPr>
          <w:rtl/>
        </w:rPr>
        <w:t xml:space="preserve">המכרז יתנהל בהתאם לדין, ולפי כללי המכרז המפורטים במסמכי המכרז. </w:t>
      </w:r>
      <w:bookmarkStart w:id="219" w:name="_Toc32477899"/>
      <w:bookmarkStart w:id="220" w:name="_Toc43400588"/>
      <w:bookmarkStart w:id="221" w:name="_Toc44931897"/>
      <w:bookmarkStart w:id="222" w:name="_Toc44931984"/>
      <w:bookmarkStart w:id="223" w:name="_Toc53331329"/>
      <w:bookmarkEnd w:id="216"/>
    </w:p>
    <w:p w14:paraId="285DBCAF" w14:textId="77777777" w:rsidR="008E6C99" w:rsidRPr="00C1640D" w:rsidRDefault="005F512F" w:rsidP="00A83A96">
      <w:pPr>
        <w:pStyle w:val="1fe"/>
        <w:keepLines w:val="0"/>
        <w:widowControl w:val="0"/>
        <w:numPr>
          <w:ilvl w:val="0"/>
          <w:numId w:val="64"/>
        </w:numPr>
        <w:spacing w:after="0" w:line="360" w:lineRule="auto"/>
        <w:ind w:left="425" w:hanging="425"/>
        <w:rPr>
          <w:rtl/>
        </w:rPr>
      </w:pPr>
      <w:bookmarkStart w:id="224" w:name="_Toc256000044"/>
      <w:bookmarkStart w:id="225" w:name="_Toc173823719"/>
      <w:bookmarkStart w:id="226" w:name="_Toc173825527"/>
      <w:bookmarkStart w:id="227" w:name="_Toc199423264"/>
      <w:r w:rsidRPr="00C1640D">
        <w:rPr>
          <w:rtl/>
        </w:rPr>
        <w:t>תנאי</w:t>
      </w:r>
      <w:r w:rsidR="00035712" w:rsidRPr="00C1640D">
        <w:rPr>
          <w:rtl/>
        </w:rPr>
        <w:t>ם להשתתפות במכרז</w:t>
      </w:r>
      <w:bookmarkEnd w:id="224"/>
      <w:bookmarkEnd w:id="225"/>
      <w:bookmarkEnd w:id="226"/>
      <w:bookmarkEnd w:id="227"/>
      <w:r w:rsidRPr="00C1640D">
        <w:rPr>
          <w:rtl/>
        </w:rPr>
        <w:t xml:space="preserve"> </w:t>
      </w:r>
      <w:bookmarkEnd w:id="219"/>
      <w:bookmarkEnd w:id="220"/>
      <w:bookmarkEnd w:id="221"/>
      <w:bookmarkEnd w:id="222"/>
      <w:bookmarkEnd w:id="223"/>
    </w:p>
    <w:p w14:paraId="2F1C475D" w14:textId="77777777" w:rsidR="00F43C9A" w:rsidRPr="00C1640D" w:rsidRDefault="005F512F" w:rsidP="004E64EF">
      <w:pPr>
        <w:pStyle w:val="2-0"/>
        <w:keepLines w:val="0"/>
        <w:widowControl w:val="0"/>
        <w:numPr>
          <w:ilvl w:val="1"/>
          <w:numId w:val="64"/>
        </w:numPr>
        <w:ind w:left="992" w:hanging="567"/>
        <w:rPr>
          <w:rtl/>
        </w:rPr>
      </w:pPr>
      <w:bookmarkStart w:id="228" w:name="_Toc43400589"/>
      <w:bookmarkStart w:id="229" w:name="_Toc44931898"/>
      <w:bookmarkStart w:id="230" w:name="_Toc44931985"/>
      <w:r w:rsidRPr="00C1640D">
        <w:rPr>
          <w:rtl/>
        </w:rPr>
        <w:t>תנאי סף להשתתפות במכרז</w:t>
      </w:r>
      <w:bookmarkEnd w:id="228"/>
      <w:bookmarkEnd w:id="229"/>
      <w:bookmarkEnd w:id="230"/>
    </w:p>
    <w:p w14:paraId="6AEA80B1" w14:textId="77777777" w:rsidR="00A900DD" w:rsidRPr="00C1640D" w:rsidRDefault="005F512F" w:rsidP="004E64EF">
      <w:pPr>
        <w:pStyle w:val="3-3"/>
        <w:widowControl w:val="0"/>
        <w:numPr>
          <w:ilvl w:val="2"/>
          <w:numId w:val="64"/>
        </w:numPr>
        <w:spacing w:before="0" w:after="0"/>
        <w:ind w:left="1843" w:hanging="851"/>
        <w:rPr>
          <w:rtl/>
        </w:rPr>
      </w:pPr>
      <w:r w:rsidRPr="00C1640D">
        <w:rPr>
          <w:rtl/>
        </w:rPr>
        <w:t xml:space="preserve">רשאי להשתתף במכרז מציע </w:t>
      </w:r>
      <w:r w:rsidRPr="00C1640D">
        <w:rPr>
          <w:rFonts w:eastAsia="David"/>
          <w:rtl/>
        </w:rPr>
        <w:t>אשר</w:t>
      </w:r>
      <w:r w:rsidRPr="00C1640D">
        <w:rPr>
          <w:rtl/>
        </w:rPr>
        <w:t xml:space="preserve"> עומד, במועד</w:t>
      </w:r>
      <w:r w:rsidR="008A2C04" w:rsidRPr="00C1640D">
        <w:rPr>
          <w:rtl/>
        </w:rPr>
        <w:t xml:space="preserve"> </w:t>
      </w:r>
      <w:r w:rsidR="00C411C5" w:rsidRPr="00C1640D">
        <w:rPr>
          <w:rtl/>
        </w:rPr>
        <w:t>ה</w:t>
      </w:r>
      <w:r w:rsidR="008A2C04" w:rsidRPr="00C1640D">
        <w:rPr>
          <w:rtl/>
        </w:rPr>
        <w:t>אחרון ל</w:t>
      </w:r>
      <w:r w:rsidRPr="00C1640D">
        <w:rPr>
          <w:rtl/>
        </w:rPr>
        <w:t>הגשת ההצע</w:t>
      </w:r>
      <w:r w:rsidR="008A2C04" w:rsidRPr="00C1640D">
        <w:rPr>
          <w:rtl/>
        </w:rPr>
        <w:t>ות</w:t>
      </w:r>
      <w:r w:rsidRPr="00C1640D">
        <w:rPr>
          <w:rtl/>
        </w:rPr>
        <w:t xml:space="preserve">, </w:t>
      </w:r>
      <w:r w:rsidR="0047693B" w:rsidRPr="00C1640D">
        <w:rPr>
          <w:rtl/>
        </w:rPr>
        <w:t xml:space="preserve">בתנאי הסף להשתתפות במכרז </w:t>
      </w:r>
      <w:r w:rsidR="007E50ED" w:rsidRPr="00C1640D">
        <w:rPr>
          <w:rtl/>
        </w:rPr>
        <w:t xml:space="preserve">כמפורט </w:t>
      </w:r>
      <w:r w:rsidR="0047693B" w:rsidRPr="00C1640D">
        <w:rPr>
          <w:rtl/>
        </w:rPr>
        <w:t>להלן</w:t>
      </w:r>
      <w:r w:rsidR="00144132" w:rsidRPr="00C1640D">
        <w:rPr>
          <w:rtl/>
        </w:rPr>
        <w:t xml:space="preserve">. </w:t>
      </w:r>
    </w:p>
    <w:p w14:paraId="4157F233" w14:textId="77777777" w:rsidR="00F43C9A" w:rsidRPr="00C1640D" w:rsidRDefault="005F512F" w:rsidP="004E64EF">
      <w:pPr>
        <w:pStyle w:val="3-3"/>
        <w:widowControl w:val="0"/>
        <w:numPr>
          <w:ilvl w:val="2"/>
          <w:numId w:val="64"/>
        </w:numPr>
        <w:spacing w:before="0" w:after="0"/>
        <w:ind w:left="1843" w:hanging="851"/>
        <w:rPr>
          <w:rtl/>
        </w:rPr>
      </w:pPr>
      <w:r w:rsidRPr="00C1640D">
        <w:rPr>
          <w:rtl/>
        </w:rPr>
        <w:t>הוכחת העמידה בתנאי הסף</w:t>
      </w:r>
      <w:r w:rsidR="007E50ED" w:rsidRPr="00C1640D">
        <w:rPr>
          <w:rtl/>
        </w:rPr>
        <w:t>,</w:t>
      </w:r>
      <w:r w:rsidRPr="00C1640D">
        <w:rPr>
          <w:rtl/>
        </w:rPr>
        <w:t>תתבצע בהתאם להוראות חוברת ההצעה (</w:t>
      </w:r>
      <w:r w:rsidRPr="00C1640D">
        <w:rPr>
          <w:b/>
          <w:bCs/>
          <w:rtl/>
        </w:rPr>
        <w:t>פרק ב</w:t>
      </w:r>
      <w:r w:rsidRPr="00C1640D">
        <w:rPr>
          <w:rtl/>
        </w:rPr>
        <w:t>)</w:t>
      </w:r>
      <w:r w:rsidR="00A900DD" w:rsidRPr="00C1640D">
        <w:rPr>
          <w:rtl/>
        </w:rPr>
        <w:t>.</w:t>
      </w:r>
    </w:p>
    <w:p w14:paraId="65F35795" w14:textId="77777777" w:rsidR="00390B5E" w:rsidRPr="00C1640D" w:rsidRDefault="005F512F" w:rsidP="00E5440C">
      <w:pPr>
        <w:pStyle w:val="2-0"/>
        <w:keepLines w:val="0"/>
        <w:widowControl w:val="0"/>
        <w:numPr>
          <w:ilvl w:val="1"/>
          <w:numId w:val="64"/>
        </w:numPr>
        <w:ind w:left="992" w:hanging="567"/>
        <w:rPr>
          <w:rtl/>
        </w:rPr>
      </w:pPr>
      <w:bookmarkStart w:id="231" w:name="_Toc43400590"/>
      <w:bookmarkStart w:id="232" w:name="_Toc44931899"/>
      <w:bookmarkStart w:id="233" w:name="_Toc44931986"/>
      <w:r w:rsidRPr="00C1640D">
        <w:rPr>
          <w:rtl/>
        </w:rPr>
        <w:t>תנאי סף מנהליים:</w:t>
      </w:r>
      <w:bookmarkEnd w:id="231"/>
      <w:bookmarkEnd w:id="232"/>
      <w:bookmarkEnd w:id="233"/>
    </w:p>
    <w:p w14:paraId="4373CCCA" w14:textId="77777777" w:rsidR="00F81260" w:rsidRPr="00C1640D" w:rsidRDefault="005F512F" w:rsidP="00454DFB">
      <w:pPr>
        <w:pStyle w:val="3-3"/>
        <w:widowControl w:val="0"/>
        <w:numPr>
          <w:ilvl w:val="2"/>
          <w:numId w:val="64"/>
        </w:numPr>
        <w:spacing w:before="0" w:after="0"/>
        <w:ind w:left="1843" w:hanging="851"/>
        <w:rPr>
          <w:rtl/>
        </w:rPr>
      </w:pPr>
      <w:r w:rsidRPr="00C1640D">
        <w:rPr>
          <w:rtl/>
        </w:rPr>
        <w:t>ככל שחלה על המציע חובת רישום</w:t>
      </w:r>
      <w:r w:rsidR="000B70FD" w:rsidRPr="00C1640D">
        <w:rPr>
          <w:rtl/>
        </w:rPr>
        <w:t>, על פי דין,</w:t>
      </w:r>
      <w:r w:rsidRPr="00C1640D">
        <w:rPr>
          <w:rtl/>
        </w:rPr>
        <w:t xml:space="preserve"> בישראל, </w:t>
      </w:r>
      <w:r w:rsidR="00652E81" w:rsidRPr="00C1640D">
        <w:rPr>
          <w:rtl/>
        </w:rPr>
        <w:t>על</w:t>
      </w:r>
      <w:r w:rsidRPr="00C1640D">
        <w:rPr>
          <w:rtl/>
        </w:rPr>
        <w:t>יו</w:t>
      </w:r>
      <w:r w:rsidR="00652E81" w:rsidRPr="00C1640D">
        <w:rPr>
          <w:rtl/>
        </w:rPr>
        <w:t xml:space="preserve"> להיות</w:t>
      </w:r>
      <w:r w:rsidRPr="00C1640D">
        <w:rPr>
          <w:rtl/>
        </w:rPr>
        <w:t xml:space="preserve"> רשום כדין.</w:t>
      </w:r>
    </w:p>
    <w:p w14:paraId="4C843D2B" w14:textId="77777777" w:rsidR="00F43C9A" w:rsidRPr="00C1640D" w:rsidRDefault="005F512F" w:rsidP="00454DFB">
      <w:pPr>
        <w:pStyle w:val="3-3"/>
        <w:widowControl w:val="0"/>
        <w:numPr>
          <w:ilvl w:val="2"/>
          <w:numId w:val="64"/>
        </w:numPr>
        <w:spacing w:before="0" w:after="0"/>
        <w:ind w:left="1843" w:hanging="851"/>
        <w:rPr>
          <w:rtl/>
        </w:rPr>
      </w:pPr>
      <w:r w:rsidRPr="00C1640D">
        <w:rPr>
          <w:rtl/>
        </w:rPr>
        <w:t>המציע עומד</w:t>
      </w:r>
      <w:r w:rsidR="004F1288" w:rsidRPr="00C1640D">
        <w:rPr>
          <w:rtl/>
        </w:rPr>
        <w:t xml:space="preserve"> בדרישות </w:t>
      </w:r>
      <w:r w:rsidR="006B64EF" w:rsidRPr="00C1640D">
        <w:rPr>
          <w:rtl/>
        </w:rPr>
        <w:t>חוק עסקאות גופים ציבוריים, התשל"ו- 1976</w:t>
      </w:r>
      <w:r w:rsidR="006B64EF" w:rsidRPr="00C1640D">
        <w:t xml:space="preserve"> </w:t>
      </w:r>
      <w:r w:rsidR="006B64EF" w:rsidRPr="00C1640D">
        <w:rPr>
          <w:rtl/>
        </w:rPr>
        <w:t>("</w:t>
      </w:r>
      <w:r w:rsidR="006B64EF" w:rsidRPr="00C1640D">
        <w:rPr>
          <w:b/>
          <w:bCs/>
          <w:rtl/>
        </w:rPr>
        <w:t>חוק עסקאות גופים ציבוריים</w:t>
      </w:r>
      <w:r w:rsidR="006B64EF" w:rsidRPr="00C1640D">
        <w:rPr>
          <w:rtl/>
        </w:rPr>
        <w:t>")</w:t>
      </w:r>
      <w:r w:rsidRPr="00C1640D">
        <w:rPr>
          <w:rtl/>
        </w:rPr>
        <w:t>.</w:t>
      </w:r>
    </w:p>
    <w:p w14:paraId="082B8805" w14:textId="77777777" w:rsidR="00866096" w:rsidRPr="00C1640D" w:rsidRDefault="005F512F" w:rsidP="00454DFB">
      <w:pPr>
        <w:pStyle w:val="3-3"/>
        <w:widowControl w:val="0"/>
        <w:numPr>
          <w:ilvl w:val="2"/>
          <w:numId w:val="64"/>
        </w:numPr>
        <w:spacing w:before="0" w:after="0"/>
        <w:ind w:left="1843" w:hanging="851"/>
        <w:rPr>
          <w:rtl/>
        </w:rPr>
      </w:pPr>
      <w:r w:rsidRPr="00C1640D">
        <w:rPr>
          <w:rtl/>
        </w:rPr>
        <w:t xml:space="preserve">כלל </w:t>
      </w:r>
      <w:bookmarkStart w:id="234" w:name="show_IsSherutOrHR"/>
      <w:r w:rsidRPr="00C1640D">
        <w:rPr>
          <w:rtl/>
        </w:rPr>
        <w:t xml:space="preserve">השירותים </w:t>
      </w:r>
      <w:bookmarkEnd w:id="234"/>
      <w:r w:rsidRPr="00C1640D">
        <w:rPr>
          <w:rtl/>
        </w:rPr>
        <w:t>המוצעים על ידי המציע עומדים בדרישות הרישוי והתקנים הנדרשים על פי דין לצורך אספקתם, ככל שישנם.</w:t>
      </w:r>
    </w:p>
    <w:p w14:paraId="090DE2CA" w14:textId="77777777" w:rsidR="000E3311" w:rsidRPr="00C1640D" w:rsidRDefault="00D80CFB" w:rsidP="00454DFB">
      <w:pPr>
        <w:pStyle w:val="3-3"/>
        <w:widowControl w:val="0"/>
        <w:numPr>
          <w:ilvl w:val="2"/>
          <w:numId w:val="64"/>
        </w:numPr>
        <w:spacing w:before="0" w:after="0"/>
        <w:ind w:left="1843" w:hanging="851"/>
        <w:rPr>
          <w:b/>
          <w:bCs/>
          <w:rtl/>
        </w:rPr>
      </w:pPr>
      <w:r w:rsidRPr="00C1640D">
        <w:rPr>
          <w:b/>
          <w:bCs/>
          <w:rtl/>
        </w:rPr>
        <w:t>עסק חי</w:t>
      </w:r>
      <w:r w:rsidR="00A446B8" w:rsidRPr="00C1640D">
        <w:rPr>
          <w:b/>
          <w:bCs/>
          <w:rtl/>
        </w:rPr>
        <w:t xml:space="preserve"> </w:t>
      </w:r>
      <w:r w:rsidR="00A80CF0" w:rsidRPr="00C1640D">
        <w:rPr>
          <w:b/>
          <w:bCs/>
          <w:rtl/>
        </w:rPr>
        <w:t>–</w:t>
      </w:r>
    </w:p>
    <w:p w14:paraId="74C210FC" w14:textId="77777777" w:rsidR="00AE38B4" w:rsidRPr="00C1640D" w:rsidRDefault="005F512F" w:rsidP="0055137B">
      <w:pPr>
        <w:pStyle w:val="4-2"/>
        <w:widowControl w:val="0"/>
        <w:numPr>
          <w:ilvl w:val="3"/>
          <w:numId w:val="64"/>
        </w:numPr>
        <w:tabs>
          <w:tab w:val="clear" w:pos="1890"/>
        </w:tabs>
        <w:spacing w:before="0" w:after="0"/>
        <w:ind w:left="3147" w:hanging="992"/>
        <w:contextualSpacing w:val="0"/>
        <w:rPr>
          <w:rFonts w:eastAsia="David"/>
          <w:rtl/>
        </w:rPr>
      </w:pPr>
      <w:r w:rsidRPr="00C1640D">
        <w:rPr>
          <w:rFonts w:eastAsia="David"/>
          <w:rtl/>
        </w:rPr>
        <w:t>לא קיים חשש להמשך קיומו של המציע כעסק חי.</w:t>
      </w:r>
    </w:p>
    <w:p w14:paraId="541276D3" w14:textId="77777777" w:rsidR="00390B5E" w:rsidRPr="00C1640D" w:rsidRDefault="005F512F" w:rsidP="00E5440C">
      <w:pPr>
        <w:pStyle w:val="2-0"/>
        <w:keepLines w:val="0"/>
        <w:widowControl w:val="0"/>
        <w:numPr>
          <w:ilvl w:val="1"/>
          <w:numId w:val="64"/>
        </w:numPr>
        <w:ind w:left="992" w:hanging="567"/>
        <w:rPr>
          <w:rtl/>
        </w:rPr>
      </w:pPr>
      <w:bookmarkStart w:id="235" w:name="_Toc32477196"/>
      <w:bookmarkStart w:id="236" w:name="_Toc43400591"/>
      <w:bookmarkStart w:id="237" w:name="_Toc44931900"/>
      <w:bookmarkStart w:id="238" w:name="_Toc44931987"/>
      <w:bookmarkStart w:id="239" w:name="show_professionalConditions"/>
      <w:bookmarkEnd w:id="235"/>
      <w:r w:rsidRPr="00C1640D">
        <w:rPr>
          <w:rtl/>
        </w:rPr>
        <w:t>תנאי סף מקצועיים:</w:t>
      </w:r>
      <w:bookmarkEnd w:id="236"/>
      <w:bookmarkEnd w:id="237"/>
      <w:bookmarkEnd w:id="238"/>
    </w:p>
    <w:p w14:paraId="6365706A" w14:textId="77777777" w:rsidR="00CC3072" w:rsidRPr="00C1640D" w:rsidRDefault="005F512F" w:rsidP="00F77974">
      <w:pPr>
        <w:pStyle w:val="3-3"/>
        <w:widowControl w:val="0"/>
        <w:numPr>
          <w:ilvl w:val="2"/>
          <w:numId w:val="64"/>
        </w:numPr>
        <w:spacing w:before="0" w:after="0"/>
        <w:ind w:left="1843" w:hanging="851"/>
        <w:rPr>
          <w:b/>
          <w:bCs/>
          <w:rtl/>
        </w:rPr>
      </w:pPr>
      <w:r w:rsidRPr="00C1640D">
        <w:rPr>
          <w:b/>
          <w:bCs/>
          <w:rtl/>
        </w:rPr>
        <w:t>המציע</w:t>
      </w:r>
      <w:r w:rsidR="0047693B" w:rsidRPr="00C1640D">
        <w:rPr>
          <w:b/>
          <w:bCs/>
          <w:rtl/>
        </w:rPr>
        <w:t xml:space="preserve"> עומד בתנאים המפורטים להלן</w:t>
      </w:r>
      <w:r w:rsidRPr="00C1640D">
        <w:rPr>
          <w:b/>
          <w:bCs/>
          <w:rtl/>
        </w:rPr>
        <w:t>:</w:t>
      </w:r>
    </w:p>
    <w:bookmarkEnd w:id="239"/>
    <w:p w14:paraId="459684B3" w14:textId="77777777" w:rsidR="00A92235" w:rsidRPr="00C1640D" w:rsidRDefault="005F512F" w:rsidP="00F77974">
      <w:pPr>
        <w:pStyle w:val="4-2"/>
        <w:widowControl w:val="0"/>
        <w:numPr>
          <w:ilvl w:val="3"/>
          <w:numId w:val="64"/>
        </w:numPr>
        <w:tabs>
          <w:tab w:val="clear" w:pos="1890"/>
        </w:tabs>
        <w:spacing w:before="0" w:after="0"/>
        <w:ind w:left="3147" w:hanging="992"/>
        <w:contextualSpacing w:val="0"/>
        <w:rPr>
          <w:rtl/>
        </w:rPr>
      </w:pPr>
      <w:r w:rsidRPr="00C1640D">
        <w:rPr>
          <w:rFonts w:eastAsia="David"/>
          <w:b/>
          <w:bCs/>
          <w:rtl/>
        </w:rPr>
        <w:t>ניסיון</w:t>
      </w:r>
      <w:r w:rsidR="00DF33F2" w:rsidRPr="00C1640D">
        <w:rPr>
          <w:rFonts w:eastAsia="David"/>
          <w:b/>
          <w:bCs/>
          <w:rtl/>
        </w:rPr>
        <w:t xml:space="preserve"> המציע</w:t>
      </w:r>
      <w:r w:rsidRPr="00C1640D">
        <w:rPr>
          <w:rFonts w:eastAsia="David"/>
          <w:b/>
          <w:bCs/>
          <w:rtl/>
        </w:rPr>
        <w:t xml:space="preserve"> - </w:t>
      </w:r>
    </w:p>
    <w:p w14:paraId="3A6D99F9" w14:textId="77777777" w:rsidR="00B11125" w:rsidRPr="00C1640D" w:rsidRDefault="00137C4A" w:rsidP="0038184F">
      <w:pPr>
        <w:pStyle w:val="5-1"/>
        <w:widowControl w:val="0"/>
        <w:numPr>
          <w:ilvl w:val="4"/>
          <w:numId w:val="64"/>
        </w:numPr>
        <w:spacing w:before="0" w:after="0"/>
        <w:ind w:left="4253" w:hanging="1134"/>
        <w:rPr>
          <w:rFonts w:eastAsia="David"/>
        </w:rPr>
      </w:pPr>
      <w:bookmarkStart w:id="240" w:name="_Ref199406440"/>
      <w:bookmarkStart w:id="241" w:name="תנאיסףמציע1"/>
      <w:r w:rsidRPr="00C1640D">
        <w:rPr>
          <w:rFonts w:eastAsia="David"/>
          <w:rtl/>
        </w:rPr>
        <w:t xml:space="preserve">נדרש כי </w:t>
      </w:r>
      <w:r w:rsidR="00D02C65" w:rsidRPr="00C1640D">
        <w:rPr>
          <w:rFonts w:eastAsia="David"/>
          <w:rtl/>
        </w:rPr>
        <w:t xml:space="preserve">למציע </w:t>
      </w:r>
      <w:r w:rsidRPr="00C1640D">
        <w:rPr>
          <w:rFonts w:eastAsia="David"/>
          <w:rtl/>
        </w:rPr>
        <w:t xml:space="preserve">יהא </w:t>
      </w:r>
      <w:r w:rsidR="00D02C65" w:rsidRPr="00C1640D">
        <w:rPr>
          <w:rFonts w:eastAsia="David"/>
          <w:rtl/>
        </w:rPr>
        <w:t>ניסיון מוכח בניהול והפעלת 3 מוקדי שירות בין השנים 2020-</w:t>
      </w:r>
      <w:r w:rsidR="00B11125" w:rsidRPr="00C1640D">
        <w:rPr>
          <w:rFonts w:eastAsia="David"/>
          <w:rtl/>
        </w:rPr>
        <w:t xml:space="preserve"> </w:t>
      </w:r>
      <w:r w:rsidR="00D02C65" w:rsidRPr="00C1640D">
        <w:rPr>
          <w:rFonts w:eastAsia="David"/>
          <w:rtl/>
        </w:rPr>
        <w:t>2024</w:t>
      </w:r>
      <w:r w:rsidR="001A610E" w:rsidRPr="00C1640D">
        <w:rPr>
          <w:rFonts w:eastAsia="David"/>
          <w:rtl/>
        </w:rPr>
        <w:t>,</w:t>
      </w:r>
      <w:r w:rsidR="001A610E" w:rsidRPr="00C1640D">
        <w:rPr>
          <w:rtl/>
        </w:rPr>
        <w:t xml:space="preserve"> </w:t>
      </w:r>
      <w:r w:rsidR="0038184F" w:rsidRPr="00C1640D">
        <w:rPr>
          <w:rFonts w:eastAsia="David" w:hint="cs"/>
          <w:rtl/>
        </w:rPr>
        <w:t>כ</w:t>
      </w:r>
      <w:r w:rsidR="00852DF9" w:rsidRPr="00C1640D">
        <w:rPr>
          <w:rFonts w:eastAsia="David" w:hint="cs"/>
          <w:rtl/>
        </w:rPr>
        <w:t xml:space="preserve">אשר </w:t>
      </w:r>
      <w:r w:rsidR="00BE2641" w:rsidRPr="00C1640D">
        <w:rPr>
          <w:rFonts w:eastAsia="David"/>
          <w:rtl/>
        </w:rPr>
        <w:t>כל מוק</w:t>
      </w:r>
      <w:r w:rsidR="00BE2641" w:rsidRPr="00C1640D">
        <w:rPr>
          <w:rFonts w:eastAsia="David" w:hint="cs"/>
          <w:rtl/>
        </w:rPr>
        <w:t xml:space="preserve">ד </w:t>
      </w:r>
      <w:r w:rsidR="00B11125" w:rsidRPr="00C1640D">
        <w:rPr>
          <w:rFonts w:eastAsia="David"/>
          <w:rtl/>
        </w:rPr>
        <w:t>עונה על התנאים המצטברים הבאים</w:t>
      </w:r>
      <w:bookmarkEnd w:id="240"/>
      <w:r w:rsidR="0038184F" w:rsidRPr="00C1640D">
        <w:rPr>
          <w:rFonts w:eastAsia="David" w:hint="cs"/>
          <w:rtl/>
        </w:rPr>
        <w:t>:</w:t>
      </w:r>
    </w:p>
    <w:p w14:paraId="19B8C239" w14:textId="77777777" w:rsidR="00B11125" w:rsidRPr="00C1640D" w:rsidRDefault="00F30F16" w:rsidP="0071311E">
      <w:pPr>
        <w:pStyle w:val="6-2"/>
        <w:widowControl w:val="0"/>
        <w:numPr>
          <w:ilvl w:val="5"/>
          <w:numId w:val="64"/>
        </w:numPr>
        <w:spacing w:before="0" w:after="0"/>
        <w:ind w:left="5529" w:hanging="1276"/>
      </w:pPr>
      <w:r w:rsidRPr="00C1640D">
        <w:rPr>
          <w:rtl/>
        </w:rPr>
        <w:t xml:space="preserve">היקף של 30,000 פניות טלפוניות </w:t>
      </w:r>
      <w:r w:rsidRPr="00C1640D">
        <w:rPr>
          <w:rtl/>
        </w:rPr>
        <w:lastRenderedPageBreak/>
        <w:t xml:space="preserve">לחודש לכל הפחות. </w:t>
      </w:r>
    </w:p>
    <w:p w14:paraId="5FFFB33C" w14:textId="77777777" w:rsidR="00F30F16" w:rsidRPr="00C1640D" w:rsidRDefault="001A610E" w:rsidP="006551E9">
      <w:pPr>
        <w:pStyle w:val="6-2"/>
        <w:widowControl w:val="0"/>
        <w:numPr>
          <w:ilvl w:val="5"/>
          <w:numId w:val="64"/>
        </w:numPr>
        <w:spacing w:before="0" w:after="0"/>
        <w:ind w:left="5529" w:hanging="1276"/>
      </w:pPr>
      <w:r w:rsidRPr="00C1640D">
        <w:rPr>
          <w:rtl/>
        </w:rPr>
        <w:t xml:space="preserve">ניהול והפעלה רצופים של 24 חודשים לפחות. </w:t>
      </w:r>
    </w:p>
    <w:p w14:paraId="6F8BFD47" w14:textId="77777777" w:rsidR="00F3207A" w:rsidRPr="00C1640D" w:rsidRDefault="00F3207A" w:rsidP="006551E9">
      <w:pPr>
        <w:pStyle w:val="6-2"/>
        <w:widowControl w:val="0"/>
        <w:numPr>
          <w:ilvl w:val="5"/>
          <w:numId w:val="64"/>
        </w:numPr>
        <w:spacing w:before="0" w:after="0"/>
        <w:ind w:left="5529" w:hanging="1276"/>
      </w:pPr>
      <w:r w:rsidRPr="00C1640D">
        <w:rPr>
          <w:rtl/>
        </w:rPr>
        <w:t>המוקד פעל במשך 8 שעות פעילות ברציפות – בימי העבודה המקובלים (א-ה ללא חגים) כאשר בלפחות שעתיים במהלך יום פעילות – כלל לפחות 50 עמדות טלפוניות המאוישות בנציגי שירות</w:t>
      </w:r>
      <w:bookmarkEnd w:id="241"/>
      <w:r w:rsidR="006769C1" w:rsidRPr="00C1640D">
        <w:rPr>
          <w:rFonts w:hint="cs"/>
          <w:rtl/>
        </w:rPr>
        <w:t>.</w:t>
      </w:r>
    </w:p>
    <w:p w14:paraId="68808FFE" w14:textId="77777777" w:rsidR="00441F90" w:rsidRPr="00C1640D" w:rsidRDefault="00137C4A" w:rsidP="00442B2E">
      <w:pPr>
        <w:pStyle w:val="5-1"/>
        <w:widowControl w:val="0"/>
        <w:numPr>
          <w:ilvl w:val="4"/>
          <w:numId w:val="64"/>
        </w:numPr>
        <w:spacing w:before="0" w:after="0"/>
        <w:ind w:left="4253" w:hanging="1134"/>
        <w:rPr>
          <w:rFonts w:eastAsia="David"/>
        </w:rPr>
      </w:pPr>
      <w:bookmarkStart w:id="242" w:name="תנאיסףמציע2"/>
      <w:bookmarkStart w:id="243" w:name="_Ref199406459"/>
      <w:r w:rsidRPr="00C1640D">
        <w:rPr>
          <w:rFonts w:eastAsia="David"/>
          <w:rtl/>
        </w:rPr>
        <w:t xml:space="preserve">נדרש כי </w:t>
      </w:r>
      <w:r w:rsidR="00441F90" w:rsidRPr="00C1640D">
        <w:rPr>
          <w:rFonts w:eastAsia="David"/>
          <w:rtl/>
        </w:rPr>
        <w:t>למציע</w:t>
      </w:r>
      <w:r w:rsidRPr="00C1640D">
        <w:rPr>
          <w:rFonts w:eastAsia="David"/>
          <w:rtl/>
        </w:rPr>
        <w:t xml:space="preserve"> יהא</w:t>
      </w:r>
      <w:r w:rsidR="00441F90" w:rsidRPr="00C1640D">
        <w:rPr>
          <w:rFonts w:eastAsia="David"/>
          <w:rtl/>
        </w:rPr>
        <w:t xml:space="preserve"> ניסיון בהקמת 3 מוקדי שירות לפחות</w:t>
      </w:r>
      <w:r w:rsidR="00852DF9" w:rsidRPr="00C1640D">
        <w:rPr>
          <w:rFonts w:eastAsia="David" w:hint="cs"/>
          <w:rtl/>
        </w:rPr>
        <w:t>.</w:t>
      </w:r>
      <w:bookmarkEnd w:id="242"/>
      <w:bookmarkEnd w:id="243"/>
    </w:p>
    <w:p w14:paraId="2720DF36" w14:textId="77777777" w:rsidR="00250D69" w:rsidRPr="00C1640D" w:rsidRDefault="00DF33F2" w:rsidP="00B55DA9">
      <w:pPr>
        <w:pStyle w:val="5-1"/>
        <w:widowControl w:val="0"/>
        <w:numPr>
          <w:ilvl w:val="4"/>
          <w:numId w:val="64"/>
        </w:numPr>
        <w:spacing w:before="0" w:after="0"/>
        <w:ind w:left="4253" w:hanging="1134"/>
        <w:rPr>
          <w:rFonts w:eastAsia="David"/>
        </w:rPr>
      </w:pPr>
      <w:bookmarkStart w:id="244" w:name="תנאיסףמציע3"/>
      <w:bookmarkStart w:id="245" w:name="_Ref199406527"/>
      <w:r w:rsidRPr="00C1640D">
        <w:rPr>
          <w:rFonts w:eastAsia="David"/>
          <w:rtl/>
        </w:rPr>
        <w:t xml:space="preserve">המציע בעל ניסיון של 3 שנים לפחות בהפעלה ותחזוקה של מערכות </w:t>
      </w:r>
      <w:r w:rsidRPr="00C1640D">
        <w:rPr>
          <w:rFonts w:eastAsia="David"/>
        </w:rPr>
        <w:t>CRM</w:t>
      </w:r>
      <w:r w:rsidRPr="00C1640D">
        <w:rPr>
          <w:rFonts w:eastAsia="David"/>
          <w:rtl/>
        </w:rPr>
        <w:t xml:space="preserve">, ניהול ידע, </w:t>
      </w:r>
      <w:r w:rsidRPr="00C1640D">
        <w:rPr>
          <w:rFonts w:eastAsia="David"/>
        </w:rPr>
        <w:t>IVR</w:t>
      </w:r>
      <w:r w:rsidRPr="00C1640D">
        <w:rPr>
          <w:rFonts w:eastAsia="David"/>
          <w:rtl/>
        </w:rPr>
        <w:t xml:space="preserve"> וטלפוניה במוקדים</w:t>
      </w:r>
      <w:bookmarkEnd w:id="244"/>
      <w:r w:rsidR="006769C1" w:rsidRPr="00C1640D">
        <w:rPr>
          <w:rFonts w:eastAsia="David" w:hint="cs"/>
          <w:rtl/>
        </w:rPr>
        <w:t>.</w:t>
      </w:r>
      <w:bookmarkEnd w:id="245"/>
    </w:p>
    <w:p w14:paraId="331FEF96" w14:textId="77777777" w:rsidR="00250D69" w:rsidRPr="00C1640D" w:rsidRDefault="00250D69" w:rsidP="00B55DA9">
      <w:pPr>
        <w:pStyle w:val="5-1"/>
        <w:widowControl w:val="0"/>
        <w:numPr>
          <w:ilvl w:val="4"/>
          <w:numId w:val="64"/>
        </w:numPr>
        <w:spacing w:before="0" w:after="0"/>
        <w:ind w:left="4253" w:hanging="1134"/>
        <w:rPr>
          <w:rFonts w:eastAsia="David"/>
        </w:rPr>
      </w:pPr>
      <w:bookmarkStart w:id="246" w:name="תנאיסףמציע4"/>
      <w:bookmarkStart w:id="247" w:name="_Ref199406587"/>
      <w:r w:rsidRPr="00C1640D">
        <w:rPr>
          <w:rFonts w:eastAsia="David"/>
          <w:rtl/>
        </w:rPr>
        <w:t xml:space="preserve">המציע </w:t>
      </w:r>
      <w:r w:rsidR="00DF33F2" w:rsidRPr="00C1640D">
        <w:rPr>
          <w:rFonts w:eastAsia="David"/>
          <w:rtl/>
        </w:rPr>
        <w:t xml:space="preserve">בעל ניסיון של </w:t>
      </w:r>
      <w:r w:rsidR="00BB5930" w:rsidRPr="00C1640D">
        <w:rPr>
          <w:rFonts w:eastAsia="David"/>
          <w:rtl/>
        </w:rPr>
        <w:t>שנתיים</w:t>
      </w:r>
      <w:r w:rsidR="00DF33F2" w:rsidRPr="00C1640D">
        <w:rPr>
          <w:rFonts w:eastAsia="David"/>
          <w:rtl/>
        </w:rPr>
        <w:t xml:space="preserve"> לפחות בהפעלה ותחזוקה של מערכת תקשורת רב ערוצית</w:t>
      </w:r>
      <w:bookmarkEnd w:id="246"/>
      <w:r w:rsidR="00DF33F2" w:rsidRPr="00C1640D">
        <w:rPr>
          <w:rFonts w:eastAsia="David"/>
          <w:rtl/>
        </w:rPr>
        <w:t>.</w:t>
      </w:r>
      <w:bookmarkEnd w:id="247"/>
      <w:r w:rsidR="00DF33F2" w:rsidRPr="00C1640D">
        <w:rPr>
          <w:rFonts w:eastAsia="David"/>
          <w:rtl/>
        </w:rPr>
        <w:t xml:space="preserve"> </w:t>
      </w:r>
    </w:p>
    <w:p w14:paraId="6B372694" w14:textId="1F0FB966" w:rsidR="00DF33F2" w:rsidRPr="00C1640D" w:rsidRDefault="00094322" w:rsidP="00B55DA9">
      <w:pPr>
        <w:pStyle w:val="4-2"/>
        <w:widowControl w:val="0"/>
        <w:tabs>
          <w:tab w:val="clear" w:pos="1890"/>
        </w:tabs>
        <w:spacing w:before="0" w:after="0"/>
        <w:ind w:left="3147" w:firstLine="0"/>
        <w:contextualSpacing w:val="0"/>
        <w:rPr>
          <w:rFonts w:eastAsia="David"/>
          <w:rtl/>
        </w:rPr>
      </w:pPr>
      <w:r w:rsidRPr="00C1640D">
        <w:rPr>
          <w:rFonts w:eastAsia="David"/>
          <w:rtl/>
        </w:rPr>
        <w:t xml:space="preserve">לצורך הוכחת עמידה בתנאי </w:t>
      </w:r>
      <w:r w:rsidR="00250D69" w:rsidRPr="00C1640D">
        <w:rPr>
          <w:rFonts w:eastAsia="David"/>
          <w:rtl/>
        </w:rPr>
        <w:t>הסף</w:t>
      </w:r>
      <w:r w:rsidRPr="00C1640D">
        <w:rPr>
          <w:rFonts w:eastAsia="David"/>
          <w:rtl/>
        </w:rPr>
        <w:t xml:space="preserve"> יש למלא את</w:t>
      </w:r>
      <w:r w:rsidR="009C7412" w:rsidRPr="00C1640D">
        <w:rPr>
          <w:rFonts w:eastAsia="David"/>
          <w:rtl/>
        </w:rPr>
        <w:t xml:space="preserve"> סעיף </w:t>
      </w:r>
      <w:r w:rsidR="004252BB" w:rsidRPr="00C1640D">
        <w:rPr>
          <w:rFonts w:eastAsia="David"/>
          <w:rtl/>
        </w:rPr>
        <w:fldChar w:fldCharType="begin"/>
      </w:r>
      <w:r w:rsidR="004252BB" w:rsidRPr="00C1640D">
        <w:rPr>
          <w:rFonts w:eastAsia="David"/>
          <w:rtl/>
        </w:rPr>
        <w:instrText xml:space="preserve"> </w:instrText>
      </w:r>
      <w:r w:rsidR="004252BB" w:rsidRPr="00C1640D">
        <w:rPr>
          <w:rFonts w:eastAsia="David"/>
        </w:rPr>
        <w:instrText>REF</w:instrText>
      </w:r>
      <w:r w:rsidR="004252BB" w:rsidRPr="00C1640D">
        <w:rPr>
          <w:rFonts w:eastAsia="David"/>
          <w:rtl/>
        </w:rPr>
        <w:instrText xml:space="preserve"> _</w:instrText>
      </w:r>
      <w:r w:rsidR="004252BB" w:rsidRPr="00C1640D">
        <w:rPr>
          <w:rFonts w:eastAsia="David"/>
        </w:rPr>
        <w:instrText>Ref199404530 \r \h</w:instrText>
      </w:r>
      <w:r w:rsidR="004252BB" w:rsidRPr="00C1640D">
        <w:rPr>
          <w:rFonts w:eastAsia="David"/>
          <w:rtl/>
        </w:rPr>
        <w:instrText xml:space="preserve"> </w:instrText>
      </w:r>
      <w:r w:rsidR="00C1640D">
        <w:rPr>
          <w:rFonts w:eastAsia="David"/>
          <w:rtl/>
        </w:rPr>
        <w:instrText xml:space="preserve"> \* </w:instrText>
      </w:r>
      <w:r w:rsidR="00C1640D">
        <w:rPr>
          <w:rFonts w:eastAsia="David"/>
        </w:rPr>
        <w:instrText>MERGEFORMAT</w:instrText>
      </w:r>
      <w:r w:rsidR="00C1640D">
        <w:rPr>
          <w:rFonts w:eastAsia="David"/>
          <w:rtl/>
        </w:rPr>
        <w:instrText xml:space="preserve"> </w:instrText>
      </w:r>
      <w:r w:rsidR="004252BB" w:rsidRPr="00C1640D">
        <w:rPr>
          <w:rFonts w:eastAsia="David"/>
          <w:rtl/>
        </w:rPr>
      </w:r>
      <w:r w:rsidR="004252BB" w:rsidRPr="00C1640D">
        <w:rPr>
          <w:rFonts w:eastAsia="David"/>
          <w:rtl/>
        </w:rPr>
        <w:fldChar w:fldCharType="separate"/>
      </w:r>
      <w:ins w:id="248" w:author="אתי אזולאי" w:date="2025-07-01T22:18:00Z">
        <w:r w:rsidR="00A51548">
          <w:rPr>
            <w:rFonts w:eastAsia="David"/>
            <w:cs/>
          </w:rPr>
          <w:t>‎</w:t>
        </w:r>
        <w:r w:rsidR="00A51548">
          <w:rPr>
            <w:rFonts w:eastAsia="David"/>
          </w:rPr>
          <w:t>11</w:t>
        </w:r>
      </w:ins>
      <w:ins w:id="249" w:author="לירון יצחק" w:date="2025-06-16T15:43:00Z">
        <w:del w:id="250" w:author="אתי אזולאי" w:date="2025-07-01T22:18:00Z">
          <w:r w:rsidR="006F53C1" w:rsidDel="00A51548">
            <w:rPr>
              <w:rFonts w:eastAsia="David"/>
              <w:cs/>
            </w:rPr>
            <w:delText>‎</w:delText>
          </w:r>
          <w:r w:rsidR="006F53C1" w:rsidDel="00A51548">
            <w:rPr>
              <w:rFonts w:eastAsia="David"/>
            </w:rPr>
            <w:delText>11</w:delText>
          </w:r>
        </w:del>
      </w:ins>
      <w:del w:id="251" w:author="אתי אזולאי" w:date="2025-07-01T22:18:00Z">
        <w:r w:rsidR="000C5F27" w:rsidDel="00A51548">
          <w:rPr>
            <w:rFonts w:eastAsia="David"/>
            <w:cs/>
          </w:rPr>
          <w:delText>‎</w:delText>
        </w:r>
        <w:r w:rsidR="000C5F27" w:rsidDel="00A51548">
          <w:rPr>
            <w:rFonts w:eastAsia="David"/>
          </w:rPr>
          <w:delText>11</w:delText>
        </w:r>
      </w:del>
      <w:r w:rsidR="004252BB" w:rsidRPr="00C1640D">
        <w:rPr>
          <w:rFonts w:eastAsia="David"/>
          <w:rtl/>
        </w:rPr>
        <w:fldChar w:fldCharType="end"/>
      </w:r>
      <w:r w:rsidR="00CB5361" w:rsidRPr="00C1640D">
        <w:rPr>
          <w:rFonts w:eastAsia="David" w:hint="cs"/>
          <w:rtl/>
        </w:rPr>
        <w:t xml:space="preserve"> </w:t>
      </w:r>
      <w:r w:rsidR="009C7412" w:rsidRPr="00C1640D">
        <w:rPr>
          <w:rFonts w:eastAsia="David"/>
          <w:rtl/>
        </w:rPr>
        <w:t>לפרק ב' – חוברת ההצעה</w:t>
      </w:r>
      <w:r w:rsidRPr="00C1640D">
        <w:rPr>
          <w:rFonts w:eastAsia="David"/>
          <w:rtl/>
        </w:rPr>
        <w:t>.</w:t>
      </w:r>
    </w:p>
    <w:p w14:paraId="3DCFFAD8" w14:textId="77777777" w:rsidR="00A92235" w:rsidRPr="00C1640D" w:rsidRDefault="005F512F" w:rsidP="00B55DA9">
      <w:pPr>
        <w:pStyle w:val="4-2"/>
        <w:widowControl w:val="0"/>
        <w:numPr>
          <w:ilvl w:val="3"/>
          <w:numId w:val="64"/>
        </w:numPr>
        <w:tabs>
          <w:tab w:val="clear" w:pos="1890"/>
        </w:tabs>
        <w:spacing w:before="0" w:after="0"/>
        <w:ind w:left="3147" w:hanging="992"/>
        <w:contextualSpacing w:val="0"/>
        <w:rPr>
          <w:rFonts w:eastAsia="David"/>
          <w:b/>
          <w:bCs/>
          <w:rtl/>
        </w:rPr>
      </w:pPr>
      <w:r w:rsidRPr="00C1640D">
        <w:rPr>
          <w:rFonts w:eastAsia="David"/>
          <w:b/>
          <w:bCs/>
          <w:rtl/>
        </w:rPr>
        <w:t>מחזור כספי שנתי</w:t>
      </w:r>
    </w:p>
    <w:p w14:paraId="6ED70CB4" w14:textId="77777777" w:rsidR="00A92235" w:rsidRPr="00C1640D" w:rsidRDefault="005F512F" w:rsidP="00B55DA9">
      <w:pPr>
        <w:pStyle w:val="5-1"/>
        <w:widowControl w:val="0"/>
        <w:numPr>
          <w:ilvl w:val="4"/>
          <w:numId w:val="64"/>
        </w:numPr>
        <w:spacing w:before="0" w:after="0"/>
        <w:ind w:left="4253" w:hanging="1134"/>
        <w:rPr>
          <w:rFonts w:eastAsia="David"/>
        </w:rPr>
      </w:pPr>
      <w:r w:rsidRPr="00C1640D">
        <w:rPr>
          <w:rFonts w:eastAsia="David"/>
          <w:rtl/>
        </w:rPr>
        <w:t xml:space="preserve">למציע מחזור כספי שנתי בהיקף שלא יפחת מ-20,000,000 ₪, בין השנים </w:t>
      </w:r>
      <w:r w:rsidR="00EA1B93" w:rsidRPr="00C1640D">
        <w:rPr>
          <w:rFonts w:eastAsia="David"/>
          <w:rtl/>
        </w:rPr>
        <w:t>2022</w:t>
      </w:r>
      <w:r w:rsidRPr="00C1640D">
        <w:rPr>
          <w:rFonts w:eastAsia="David"/>
          <w:rtl/>
        </w:rPr>
        <w:t>-2024, עבור כל שנה.</w:t>
      </w:r>
    </w:p>
    <w:p w14:paraId="4B0F463B" w14:textId="77777777" w:rsidR="00626760" w:rsidRPr="00C1640D" w:rsidRDefault="00626760" w:rsidP="00626760">
      <w:pPr>
        <w:pStyle w:val="3-3"/>
        <w:widowControl w:val="0"/>
        <w:numPr>
          <w:ilvl w:val="2"/>
          <w:numId w:val="64"/>
        </w:numPr>
        <w:spacing w:before="0" w:after="0"/>
        <w:ind w:left="1843" w:hanging="851"/>
        <w:rPr>
          <w:b/>
          <w:bCs/>
          <w:rtl/>
        </w:rPr>
      </w:pPr>
      <w:r w:rsidRPr="00C1640D">
        <w:rPr>
          <w:rFonts w:hint="eastAsia"/>
          <w:b/>
          <w:bCs/>
          <w:rtl/>
        </w:rPr>
        <w:t>על</w:t>
      </w:r>
      <w:r w:rsidRPr="00C1640D">
        <w:rPr>
          <w:b/>
          <w:bCs/>
          <w:rtl/>
        </w:rPr>
        <w:t xml:space="preserve"> ה</w:t>
      </w:r>
      <w:r w:rsidRPr="00C1640D">
        <w:rPr>
          <w:rFonts w:hint="eastAsia"/>
          <w:b/>
          <w:bCs/>
          <w:rtl/>
        </w:rPr>
        <w:t>מציע</w:t>
      </w:r>
      <w:r w:rsidRPr="00C1640D">
        <w:rPr>
          <w:b/>
          <w:bCs/>
          <w:rtl/>
        </w:rPr>
        <w:t xml:space="preserve"> להציג מנהל מוקד מוצע העומד בכל הדרישות </w:t>
      </w:r>
      <w:r w:rsidRPr="00C1640D">
        <w:rPr>
          <w:rFonts w:hint="eastAsia"/>
          <w:b/>
          <w:bCs/>
          <w:rtl/>
        </w:rPr>
        <w:t>המפורטות</w:t>
      </w:r>
      <w:r w:rsidRPr="00C1640D">
        <w:rPr>
          <w:b/>
          <w:bCs/>
          <w:rtl/>
        </w:rPr>
        <w:t xml:space="preserve"> </w:t>
      </w:r>
      <w:r w:rsidRPr="00C1640D">
        <w:rPr>
          <w:rFonts w:hint="eastAsia"/>
          <w:b/>
          <w:bCs/>
          <w:rtl/>
        </w:rPr>
        <w:t>להלן</w:t>
      </w:r>
      <w:r w:rsidRPr="00C1640D">
        <w:rPr>
          <w:b/>
          <w:bCs/>
          <w:rtl/>
        </w:rPr>
        <w:t xml:space="preserve">: </w:t>
      </w:r>
    </w:p>
    <w:p w14:paraId="2406348E" w14:textId="77777777" w:rsidR="001B5BF7" w:rsidRPr="00C1640D" w:rsidRDefault="00626760" w:rsidP="001B5BF7">
      <w:pPr>
        <w:pStyle w:val="4-2"/>
        <w:widowControl w:val="0"/>
        <w:numPr>
          <w:ilvl w:val="3"/>
          <w:numId w:val="64"/>
        </w:numPr>
        <w:tabs>
          <w:tab w:val="clear" w:pos="1890"/>
        </w:tabs>
        <w:spacing w:before="0" w:after="0"/>
        <w:ind w:left="3147" w:hanging="992"/>
        <w:contextualSpacing w:val="0"/>
        <w:rPr>
          <w:rFonts w:eastAsia="David"/>
          <w:color w:val="000000"/>
          <w:kern w:val="2"/>
          <w14:ligatures w14:val="standardContextual"/>
        </w:rPr>
      </w:pPr>
      <w:bookmarkStart w:id="252" w:name="show_isVetek1"/>
      <w:r w:rsidRPr="00C1640D">
        <w:rPr>
          <w:rFonts w:hint="eastAsia"/>
          <w:b/>
          <w:bCs/>
          <w:rtl/>
        </w:rPr>
        <w:t>שנות</w:t>
      </w:r>
      <w:r w:rsidRPr="00C1640D">
        <w:rPr>
          <w:b/>
          <w:bCs/>
          <w:rtl/>
        </w:rPr>
        <w:t xml:space="preserve"> </w:t>
      </w:r>
      <w:r w:rsidRPr="00C1640D">
        <w:rPr>
          <w:rFonts w:hint="eastAsia"/>
          <w:b/>
          <w:bCs/>
          <w:rtl/>
        </w:rPr>
        <w:t>נסיון</w:t>
      </w:r>
      <w:r w:rsidRPr="00C1640D">
        <w:rPr>
          <w:rtl/>
        </w:rPr>
        <w:t xml:space="preserve"> – </w:t>
      </w:r>
      <w:bookmarkStart w:id="253" w:name="show_isHaskala1"/>
      <w:bookmarkEnd w:id="252"/>
      <w:r w:rsidR="001B5BF7" w:rsidRPr="00C1640D">
        <w:rPr>
          <w:rFonts w:eastAsia="David"/>
          <w:color w:val="000000"/>
          <w:kern w:val="2"/>
          <w:rtl/>
          <w14:ligatures w14:val="standardContextual"/>
        </w:rPr>
        <w:t xml:space="preserve">בעל ותק מוכח של שלוש שנים לפחות במהלך חמש השנים האחרונות בארגון וניהול מוקד שירות בו יש לפחות 50  עמדות מאוישות </w:t>
      </w:r>
      <w:r w:rsidR="001B5BF7" w:rsidRPr="00C1640D">
        <w:rPr>
          <w:rFonts w:eastAsia="David"/>
          <w:color w:val="000000"/>
          <w:kern w:val="2"/>
          <w14:ligatures w14:val="standardContextual"/>
        </w:rPr>
        <w:t xml:space="preserve"> </w:t>
      </w:r>
      <w:r w:rsidR="001B5BF7" w:rsidRPr="00C1640D">
        <w:rPr>
          <w:rFonts w:eastAsia="David"/>
          <w:color w:val="000000"/>
          <w:kern w:val="2"/>
          <w:rtl/>
          <w14:ligatures w14:val="standardContextual"/>
        </w:rPr>
        <w:t>ו\ או שטיפל ב 40,000 פניות בחודש ומעלה.</w:t>
      </w:r>
      <w:r w:rsidR="001B5BF7" w:rsidRPr="00C1640D" w:rsidDel="004A2D38">
        <w:rPr>
          <w:rFonts w:eastAsia="David"/>
          <w:color w:val="000000"/>
          <w:kern w:val="2"/>
          <w14:ligatures w14:val="standardContextual"/>
        </w:rPr>
        <w:t xml:space="preserve"> </w:t>
      </w:r>
    </w:p>
    <w:p w14:paraId="1D1AED60" w14:textId="77777777" w:rsidR="001B5BF7" w:rsidRPr="00C1640D" w:rsidRDefault="001B5BF7" w:rsidP="001B5BF7">
      <w:pPr>
        <w:pStyle w:val="4-2"/>
        <w:widowControl w:val="0"/>
        <w:numPr>
          <w:ilvl w:val="3"/>
          <w:numId w:val="64"/>
        </w:numPr>
        <w:tabs>
          <w:tab w:val="clear" w:pos="1890"/>
        </w:tabs>
        <w:spacing w:before="0" w:after="0"/>
        <w:ind w:left="3147" w:hanging="992"/>
        <w:contextualSpacing w:val="0"/>
      </w:pPr>
      <w:r w:rsidRPr="00C1640D">
        <w:rPr>
          <w:rFonts w:eastAsia="David" w:hint="eastAsia"/>
          <w:b/>
          <w:bCs/>
          <w:color w:val="000000"/>
          <w:kern w:val="2"/>
          <w:rtl/>
          <w14:ligatures w14:val="standardContextual"/>
        </w:rPr>
        <w:t>הקמת</w:t>
      </w:r>
      <w:r w:rsidRPr="00C1640D">
        <w:rPr>
          <w:rFonts w:eastAsia="David"/>
          <w:b/>
          <w:bCs/>
          <w:color w:val="000000"/>
          <w:kern w:val="2"/>
          <w:rtl/>
          <w14:ligatures w14:val="standardContextual"/>
        </w:rPr>
        <w:t xml:space="preserve"> מוקדים - </w:t>
      </w:r>
      <w:r w:rsidRPr="00C1640D">
        <w:rPr>
          <w:rFonts w:eastAsia="David"/>
          <w:color w:val="000000"/>
          <w:kern w:val="2"/>
          <w:rtl/>
          <w14:ligatures w14:val="standardContextual"/>
        </w:rPr>
        <w:t>מנהל ה</w:t>
      </w:r>
      <w:r w:rsidRPr="00C1640D">
        <w:rPr>
          <w:rFonts w:eastAsia="David"/>
          <w:caps/>
          <w:color w:val="000000"/>
          <w:kern w:val="2"/>
          <w:rtl/>
          <w14:ligatures w14:val="standardContextual"/>
        </w:rPr>
        <w:t>מוקד הקים או היה שותף להקמה של מוקד שירות ב 3 שנים האחרונות, אשר הניהול וההפעלה נמשכו 12 חודשים לפחות</w:t>
      </w:r>
      <w:r w:rsidRPr="00C1640D">
        <w:rPr>
          <w:rFonts w:eastAsia="David"/>
          <w:caps/>
          <w:color w:val="000000"/>
          <w:kern w:val="2"/>
          <w14:ligatures w14:val="standardContextual"/>
        </w:rPr>
        <w:t>.</w:t>
      </w:r>
    </w:p>
    <w:p w14:paraId="2D1141C9" w14:textId="77777777" w:rsidR="00626760" w:rsidRPr="00C1640D" w:rsidRDefault="00626760" w:rsidP="001B5BF7">
      <w:pPr>
        <w:pStyle w:val="4-2"/>
        <w:widowControl w:val="0"/>
        <w:numPr>
          <w:ilvl w:val="3"/>
          <w:numId w:val="64"/>
        </w:numPr>
        <w:tabs>
          <w:tab w:val="clear" w:pos="1890"/>
        </w:tabs>
        <w:spacing w:before="0" w:after="0"/>
        <w:ind w:left="3147" w:hanging="992"/>
        <w:contextualSpacing w:val="0"/>
        <w:rPr>
          <w:rtl/>
        </w:rPr>
      </w:pPr>
      <w:r w:rsidRPr="00C1640D">
        <w:rPr>
          <w:rFonts w:hint="eastAsia"/>
          <w:b/>
          <w:bCs/>
          <w:rtl/>
        </w:rPr>
        <w:t>השכלה</w:t>
      </w:r>
      <w:r w:rsidRPr="00C1640D">
        <w:rPr>
          <w:b/>
          <w:bCs/>
          <w:rtl/>
        </w:rPr>
        <w:t xml:space="preserve"> </w:t>
      </w:r>
      <w:r w:rsidRPr="00C1640D">
        <w:rPr>
          <w:rtl/>
        </w:rPr>
        <w:t>–</w:t>
      </w:r>
      <w:r w:rsidRPr="00C1640D">
        <w:rPr>
          <w:rFonts w:hint="eastAsia"/>
          <w:rtl/>
        </w:rPr>
        <w:t>תואר</w:t>
      </w:r>
      <w:r w:rsidRPr="00C1640D">
        <w:rPr>
          <w:rtl/>
        </w:rPr>
        <w:t xml:space="preserve"> </w:t>
      </w:r>
      <w:r w:rsidRPr="00C1640D">
        <w:rPr>
          <w:rFonts w:hint="eastAsia"/>
          <w:rtl/>
        </w:rPr>
        <w:t>אקדמי</w:t>
      </w:r>
      <w:r w:rsidRPr="00C1640D">
        <w:rPr>
          <w:rtl/>
        </w:rPr>
        <w:t xml:space="preserve"> </w:t>
      </w:r>
      <w:r w:rsidRPr="00C1640D">
        <w:rPr>
          <w:rFonts w:hint="eastAsia"/>
          <w:rtl/>
        </w:rPr>
        <w:t>ראשון</w:t>
      </w:r>
      <w:r w:rsidR="00814C91" w:rsidRPr="00C1640D">
        <w:rPr>
          <w:rtl/>
        </w:rPr>
        <w:t xml:space="preserve"> לפחות</w:t>
      </w:r>
      <w:r w:rsidRPr="00C1640D">
        <w:rPr>
          <w:rtl/>
        </w:rPr>
        <w:t xml:space="preserve"> ממוסדות המוכרים על ידי המועצה להשכלה גבוהה, או </w:t>
      </w:r>
      <w:r w:rsidRPr="00C1640D">
        <w:rPr>
          <w:rFonts w:hint="eastAsia"/>
          <w:rtl/>
        </w:rPr>
        <w:t>אישור</w:t>
      </w:r>
      <w:r w:rsidRPr="00C1640D">
        <w:rPr>
          <w:rtl/>
        </w:rPr>
        <w:t xml:space="preserve"> שקילות ממשרד החינוך עבור תעודות ממוסדות בחו"ל.</w:t>
      </w:r>
    </w:p>
    <w:bookmarkEnd w:id="253"/>
    <w:p w14:paraId="0A15818E" w14:textId="77777777" w:rsidR="00E9646D" w:rsidRPr="00C1640D" w:rsidRDefault="00E9646D" w:rsidP="00385DAF"/>
    <w:p w14:paraId="7617EDA3" w14:textId="77777777" w:rsidR="00D70102" w:rsidRPr="00C1640D" w:rsidRDefault="00D70102" w:rsidP="00490446">
      <w:pPr>
        <w:rPr>
          <w:rtl/>
        </w:rPr>
        <w:sectPr w:rsidR="00D70102" w:rsidRPr="00C1640D" w:rsidSect="00654526">
          <w:pgSz w:w="11906" w:h="16838" w:code="9"/>
          <w:pgMar w:top="1616" w:right="1826" w:bottom="1440" w:left="1800" w:header="709" w:footer="709" w:gutter="0"/>
          <w:cols w:space="708"/>
          <w:titlePg/>
          <w:bidi/>
          <w:rtlGutter/>
          <w:docGrid w:linePitch="360"/>
        </w:sectPr>
      </w:pPr>
    </w:p>
    <w:p w14:paraId="0F048A3E" w14:textId="77777777" w:rsidR="00391993" w:rsidRPr="00C1640D" w:rsidRDefault="005F512F" w:rsidP="00A83A96">
      <w:pPr>
        <w:pStyle w:val="1fe"/>
        <w:keepLines w:val="0"/>
        <w:widowControl w:val="0"/>
        <w:numPr>
          <w:ilvl w:val="0"/>
          <w:numId w:val="64"/>
        </w:numPr>
        <w:spacing w:after="0" w:line="360" w:lineRule="auto"/>
        <w:ind w:left="425" w:hanging="425"/>
        <w:rPr>
          <w:rtl/>
        </w:rPr>
      </w:pPr>
      <w:bookmarkStart w:id="254" w:name="_Toc256000045"/>
      <w:bookmarkStart w:id="255" w:name="_Toc173823720"/>
      <w:bookmarkStart w:id="256" w:name="_Toc173825528"/>
      <w:bookmarkStart w:id="257" w:name="_Toc199423265"/>
      <w:r w:rsidRPr="00C1640D">
        <w:rPr>
          <w:rtl/>
        </w:rPr>
        <w:lastRenderedPageBreak/>
        <w:t>ניקוד ה</w:t>
      </w:r>
      <w:r w:rsidR="008E27B7" w:rsidRPr="00C1640D">
        <w:rPr>
          <w:rtl/>
        </w:rPr>
        <w:t>הצעות</w:t>
      </w:r>
      <w:bookmarkEnd w:id="254"/>
      <w:bookmarkEnd w:id="255"/>
      <w:bookmarkEnd w:id="256"/>
      <w:bookmarkEnd w:id="257"/>
    </w:p>
    <w:p w14:paraId="3C382219" w14:textId="77777777" w:rsidR="00C10C50" w:rsidRPr="00C1640D" w:rsidRDefault="005F512F" w:rsidP="00E5440C">
      <w:pPr>
        <w:pStyle w:val="2-0"/>
        <w:keepLines w:val="0"/>
        <w:widowControl w:val="0"/>
        <w:numPr>
          <w:ilvl w:val="1"/>
          <w:numId w:val="64"/>
        </w:numPr>
        <w:ind w:left="992" w:hanging="567"/>
        <w:rPr>
          <w:rtl/>
        </w:rPr>
      </w:pPr>
      <w:bookmarkStart w:id="258" w:name="_Toc43400593"/>
      <w:bookmarkStart w:id="259" w:name="_Toc44931902"/>
      <w:bookmarkStart w:id="260" w:name="_Toc44931989"/>
      <w:bookmarkStart w:id="261" w:name="_Toc516503348"/>
      <w:r w:rsidRPr="00C1640D">
        <w:rPr>
          <w:rtl/>
        </w:rPr>
        <w:t>אמות מידה ל</w:t>
      </w:r>
      <w:r w:rsidR="009153BE" w:rsidRPr="00C1640D">
        <w:rPr>
          <w:rtl/>
        </w:rPr>
        <w:t>ניקוד ה</w:t>
      </w:r>
      <w:r w:rsidRPr="00C1640D">
        <w:rPr>
          <w:rtl/>
        </w:rPr>
        <w:t>צעות במכרז</w:t>
      </w:r>
      <w:bookmarkEnd w:id="258"/>
      <w:bookmarkEnd w:id="259"/>
      <w:bookmarkEnd w:id="260"/>
    </w:p>
    <w:p w14:paraId="5080EE0D" w14:textId="77777777" w:rsidR="00C10C50" w:rsidRPr="00C1640D" w:rsidRDefault="005F512F" w:rsidP="00252B93">
      <w:pPr>
        <w:pStyle w:val="3-3"/>
        <w:widowControl w:val="0"/>
        <w:numPr>
          <w:ilvl w:val="2"/>
          <w:numId w:val="64"/>
        </w:numPr>
        <w:spacing w:before="0" w:after="0"/>
        <w:ind w:left="1843" w:hanging="851"/>
        <w:rPr>
          <w:rtl/>
        </w:rPr>
      </w:pPr>
      <w:r w:rsidRPr="00C1640D">
        <w:rPr>
          <w:rtl/>
        </w:rPr>
        <w:t>ה</w:t>
      </w:r>
      <w:r w:rsidR="005A5E72" w:rsidRPr="00C1640D">
        <w:rPr>
          <w:rtl/>
        </w:rPr>
        <w:t>ניקוד</w:t>
      </w:r>
      <w:r w:rsidRPr="00C1640D">
        <w:rPr>
          <w:rtl/>
        </w:rPr>
        <w:t xml:space="preserve"> של כל הצעה</w:t>
      </w:r>
      <w:r w:rsidR="005A5E72" w:rsidRPr="00C1640D">
        <w:rPr>
          <w:rtl/>
        </w:rPr>
        <w:t xml:space="preserve"> במכרז</w:t>
      </w:r>
      <w:r w:rsidRPr="00C1640D">
        <w:rPr>
          <w:rtl/>
        </w:rPr>
        <w:t xml:space="preserve"> יהיה בהתאם ל</w:t>
      </w:r>
      <w:r w:rsidR="0089216B" w:rsidRPr="00C1640D">
        <w:rPr>
          <w:rtl/>
        </w:rPr>
        <w:t>אמות המידה</w:t>
      </w:r>
      <w:r w:rsidRPr="00C1640D">
        <w:rPr>
          <w:rtl/>
        </w:rPr>
        <w:t xml:space="preserve"> הבא</w:t>
      </w:r>
      <w:r w:rsidR="008D6B53" w:rsidRPr="00C1640D">
        <w:rPr>
          <w:rtl/>
        </w:rPr>
        <w:t>ות</w:t>
      </w:r>
      <w:r w:rsidRPr="00C1640D">
        <w:rPr>
          <w:rtl/>
        </w:rPr>
        <w:t xml:space="preserve">: </w:t>
      </w:r>
    </w:p>
    <w:p w14:paraId="7D3941CF" w14:textId="77777777" w:rsidR="00C10C50" w:rsidRPr="00C1640D" w:rsidRDefault="005F512F" w:rsidP="00252B93">
      <w:pPr>
        <w:pStyle w:val="4-2"/>
        <w:widowControl w:val="0"/>
        <w:numPr>
          <w:ilvl w:val="3"/>
          <w:numId w:val="64"/>
        </w:numPr>
        <w:tabs>
          <w:tab w:val="clear" w:pos="1890"/>
        </w:tabs>
        <w:spacing w:before="0" w:after="0"/>
        <w:ind w:left="3147" w:hanging="992"/>
        <w:contextualSpacing w:val="0"/>
        <w:rPr>
          <w:rtl/>
        </w:rPr>
      </w:pPr>
      <w:bookmarkStart w:id="262" w:name="show_MishkalIchut"/>
      <w:r w:rsidRPr="00C1640D">
        <w:rPr>
          <w:rtl/>
        </w:rPr>
        <w:t>איכות –</w:t>
      </w:r>
      <w:r w:rsidR="00263BEE" w:rsidRPr="00C1640D">
        <w:rPr>
          <w:rtl/>
        </w:rPr>
        <w:t>50</w:t>
      </w:r>
      <w:r w:rsidRPr="00C1640D">
        <w:rPr>
          <w:rtl/>
        </w:rPr>
        <w:t>%;</w:t>
      </w:r>
      <w:bookmarkEnd w:id="262"/>
    </w:p>
    <w:p w14:paraId="189EA148" w14:textId="77777777" w:rsidR="00C10C50" w:rsidRPr="00C1640D" w:rsidRDefault="005F512F" w:rsidP="00252B93">
      <w:pPr>
        <w:pStyle w:val="4-2"/>
        <w:widowControl w:val="0"/>
        <w:numPr>
          <w:ilvl w:val="3"/>
          <w:numId w:val="64"/>
        </w:numPr>
        <w:tabs>
          <w:tab w:val="clear" w:pos="1890"/>
        </w:tabs>
        <w:spacing w:before="0" w:after="0"/>
        <w:ind w:left="3147" w:hanging="992"/>
        <w:contextualSpacing w:val="0"/>
        <w:rPr>
          <w:rtl/>
        </w:rPr>
      </w:pPr>
      <w:bookmarkStart w:id="263" w:name="show_MishkalMechir"/>
      <w:r w:rsidRPr="00C1640D">
        <w:rPr>
          <w:rtl/>
        </w:rPr>
        <w:t>מחיר –</w:t>
      </w:r>
      <w:r w:rsidR="00263BEE" w:rsidRPr="00C1640D">
        <w:rPr>
          <w:rtl/>
        </w:rPr>
        <w:t xml:space="preserve"> 50%.</w:t>
      </w:r>
      <w:bookmarkEnd w:id="263"/>
    </w:p>
    <w:p w14:paraId="189DFD08" w14:textId="77777777" w:rsidR="0091559C" w:rsidRPr="00C1640D" w:rsidRDefault="005F512F" w:rsidP="00E5440C">
      <w:pPr>
        <w:pStyle w:val="2-0"/>
        <w:keepLines w:val="0"/>
        <w:widowControl w:val="0"/>
        <w:numPr>
          <w:ilvl w:val="1"/>
          <w:numId w:val="64"/>
        </w:numPr>
        <w:ind w:left="992" w:hanging="567"/>
        <w:rPr>
          <w:rtl/>
        </w:rPr>
      </w:pPr>
      <w:bookmarkStart w:id="264" w:name="_Ref199406749"/>
      <w:bookmarkStart w:id="265" w:name="show_isMarkivIchut_1"/>
      <w:r w:rsidRPr="00C1640D">
        <w:rPr>
          <w:rtl/>
        </w:rPr>
        <w:t>מדדי איכות</w:t>
      </w:r>
      <w:bookmarkEnd w:id="264"/>
    </w:p>
    <w:p w14:paraId="0000E664" w14:textId="77777777" w:rsidR="0091559C" w:rsidRPr="00C1640D" w:rsidRDefault="005F512F" w:rsidP="00252B93">
      <w:pPr>
        <w:pStyle w:val="3-3"/>
        <w:widowControl w:val="0"/>
        <w:numPr>
          <w:ilvl w:val="2"/>
          <w:numId w:val="64"/>
        </w:numPr>
        <w:spacing w:before="0" w:after="0"/>
        <w:ind w:left="1843" w:hanging="851"/>
        <w:rPr>
          <w:rtl/>
        </w:rPr>
      </w:pPr>
      <w:bookmarkStart w:id="266" w:name="show_TavhinTBL"/>
      <w:r w:rsidRPr="00C1640D">
        <w:rPr>
          <w:rtl/>
        </w:rPr>
        <w:t xml:space="preserve">הערכת איכות ההצעות תיעשה לפי </w:t>
      </w:r>
      <w:r w:rsidR="0095405D" w:rsidRPr="00C1640D">
        <w:rPr>
          <w:rtl/>
        </w:rPr>
        <w:t>אמות המידה ו</w:t>
      </w:r>
      <w:r w:rsidRPr="00C1640D">
        <w:rPr>
          <w:rtl/>
        </w:rPr>
        <w:t>המשק</w:t>
      </w:r>
      <w:r w:rsidR="0095405D" w:rsidRPr="00C1640D">
        <w:rPr>
          <w:rtl/>
        </w:rPr>
        <w:t>ו</w:t>
      </w:r>
      <w:r w:rsidRPr="00C1640D">
        <w:rPr>
          <w:rtl/>
        </w:rPr>
        <w:t xml:space="preserve">לות הבאים: </w:t>
      </w:r>
    </w:p>
    <w:tbl>
      <w:tblPr>
        <w:bidiVisual/>
        <w:tblW w:w="6447" w:type="dxa"/>
        <w:tblInd w:w="1830" w:type="dxa"/>
        <w:tblLook w:val="04A0" w:firstRow="1" w:lastRow="0" w:firstColumn="1" w:lastColumn="0" w:noHBand="0" w:noVBand="1"/>
      </w:tblPr>
      <w:tblGrid>
        <w:gridCol w:w="569"/>
        <w:gridCol w:w="768"/>
        <w:gridCol w:w="1394"/>
        <w:gridCol w:w="3716"/>
      </w:tblGrid>
      <w:tr w:rsidR="00A24F23" w:rsidRPr="00C1640D" w14:paraId="6242430A" w14:textId="77777777" w:rsidTr="00252B93">
        <w:trPr>
          <w:trHeight w:val="600"/>
          <w:tblHeader/>
        </w:trPr>
        <w:tc>
          <w:tcPr>
            <w:tcW w:w="316" w:type="dxa"/>
            <w:tcBorders>
              <w:top w:val="single" w:sz="4" w:space="0" w:color="auto"/>
              <w:left w:val="single" w:sz="4" w:space="0" w:color="auto"/>
              <w:bottom w:val="single" w:sz="4" w:space="0" w:color="auto"/>
              <w:right w:val="single" w:sz="4" w:space="0" w:color="auto"/>
            </w:tcBorders>
            <w:shd w:val="clear" w:color="000000" w:fill="D9D9D9"/>
            <w:vAlign w:val="center"/>
          </w:tcPr>
          <w:p w14:paraId="3D932C92" w14:textId="77777777" w:rsidR="0091559C" w:rsidRPr="00C1640D" w:rsidRDefault="005F512F" w:rsidP="00791065">
            <w:pPr>
              <w:tabs>
                <w:tab w:val="left" w:pos="509"/>
              </w:tabs>
              <w:jc w:val="center"/>
              <w:rPr>
                <w:b/>
                <w:color w:val="000000"/>
                <w:rtl/>
              </w:rPr>
            </w:pPr>
            <w:r w:rsidRPr="00C1640D">
              <w:rPr>
                <w:b/>
                <w:bCs/>
                <w:color w:val="000000"/>
                <w:rtl/>
              </w:rPr>
              <w:t># מס</w:t>
            </w:r>
            <w:r w:rsidRPr="00C1640D">
              <w:rPr>
                <w:b/>
                <w:bCs/>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tcPr>
          <w:p w14:paraId="5221B741" w14:textId="77777777" w:rsidR="0091559C" w:rsidRPr="00C1640D" w:rsidRDefault="005F512F" w:rsidP="00791065">
            <w:pPr>
              <w:tabs>
                <w:tab w:val="left" w:pos="509"/>
              </w:tabs>
              <w:jc w:val="center"/>
              <w:rPr>
                <w:b/>
                <w:color w:val="000000"/>
                <w:rtl/>
              </w:rPr>
            </w:pPr>
            <w:r w:rsidRPr="00C1640D">
              <w:rPr>
                <w:b/>
                <w:bCs/>
                <w:color w:val="000000"/>
                <w:rtl/>
              </w:rPr>
              <w:t>משקל</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tcPr>
          <w:p w14:paraId="7280148C" w14:textId="77777777" w:rsidR="0091559C" w:rsidRPr="00C1640D" w:rsidRDefault="0095405D" w:rsidP="003D4C95">
            <w:pPr>
              <w:tabs>
                <w:tab w:val="left" w:pos="509"/>
              </w:tabs>
              <w:jc w:val="center"/>
              <w:rPr>
                <w:b/>
                <w:color w:val="000000"/>
                <w:rtl/>
              </w:rPr>
            </w:pPr>
            <w:r w:rsidRPr="00C1640D">
              <w:rPr>
                <w:b/>
                <w:bCs/>
                <w:color w:val="000000"/>
                <w:rtl/>
              </w:rPr>
              <w:t>אמת המידה</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14:paraId="36A13A31" w14:textId="77777777" w:rsidR="0091559C" w:rsidRPr="00C1640D" w:rsidRDefault="003D4C95" w:rsidP="009B0C91">
            <w:pPr>
              <w:tabs>
                <w:tab w:val="left" w:pos="509"/>
              </w:tabs>
              <w:jc w:val="both"/>
              <w:rPr>
                <w:b/>
                <w:color w:val="000000"/>
                <w:rtl/>
              </w:rPr>
            </w:pPr>
            <w:r w:rsidRPr="00C1640D">
              <w:rPr>
                <w:b/>
                <w:bCs/>
                <w:color w:val="000000"/>
                <w:rtl/>
              </w:rPr>
              <w:t>פירוט</w:t>
            </w:r>
          </w:p>
        </w:tc>
      </w:tr>
      <w:tr w:rsidR="00A24F23" w:rsidRPr="00C1640D" w14:paraId="65FB80EA" w14:textId="77777777" w:rsidTr="00252B93">
        <w:trPr>
          <w:trHeight w:val="300"/>
        </w:trPr>
        <w:tc>
          <w:tcPr>
            <w:tcW w:w="316" w:type="dxa"/>
            <w:tcBorders>
              <w:top w:val="single" w:sz="4" w:space="0" w:color="auto"/>
              <w:left w:val="single" w:sz="4" w:space="0" w:color="auto"/>
              <w:bottom w:val="single" w:sz="4" w:space="0" w:color="auto"/>
              <w:right w:val="single" w:sz="4" w:space="0" w:color="auto"/>
            </w:tcBorders>
            <w:shd w:val="clear" w:color="auto" w:fill="auto"/>
            <w:vAlign w:val="center"/>
          </w:tcPr>
          <w:p w14:paraId="2312BD49" w14:textId="77777777" w:rsidR="0091559C" w:rsidRPr="00C1640D" w:rsidRDefault="005F512F" w:rsidP="00791065">
            <w:pPr>
              <w:bidi w:val="0"/>
              <w:jc w:val="center"/>
              <w:rPr>
                <w:color w:val="000000"/>
              </w:rPr>
            </w:pPr>
            <w:bookmarkStart w:id="267" w:name="show_TavhinimAcher1" w:colFirst="0" w:colLast="3"/>
            <w:r w:rsidRPr="00C1640D">
              <w:rPr>
                <w:color w:val="000000"/>
              </w:rPr>
              <w:t>1</w:t>
            </w:r>
          </w:p>
        </w:tc>
        <w:tc>
          <w:tcPr>
            <w:tcW w:w="0" w:type="auto"/>
            <w:tcBorders>
              <w:top w:val="single" w:sz="4" w:space="0" w:color="auto"/>
              <w:left w:val="single" w:sz="4" w:space="0" w:color="auto"/>
              <w:bottom w:val="single" w:sz="4" w:space="0" w:color="auto"/>
              <w:right w:val="single" w:sz="4" w:space="0" w:color="auto"/>
            </w:tcBorders>
            <w:vAlign w:val="center"/>
          </w:tcPr>
          <w:p w14:paraId="20F46D84" w14:textId="77777777" w:rsidR="0091559C" w:rsidRPr="00C1640D" w:rsidRDefault="005F512F" w:rsidP="00791065">
            <w:pPr>
              <w:bidi w:val="0"/>
              <w:jc w:val="center"/>
              <w:rPr>
                <w:color w:val="000000"/>
                <w:rtl/>
              </w:rPr>
            </w:pPr>
            <w:bookmarkStart w:id="268" w:name="MishkalTavhinimAcher1"/>
            <w:r w:rsidRPr="00C1640D">
              <w:rPr>
                <w:color w:val="000000"/>
              </w:rPr>
              <w:t>15</w:t>
            </w:r>
            <w:bookmarkEnd w:id="268"/>
            <w:r w:rsidRPr="00C1640D">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C1A2C2E" w14:textId="77777777" w:rsidR="0091559C" w:rsidRPr="00C1640D" w:rsidRDefault="005F512F" w:rsidP="00791065">
            <w:pPr>
              <w:jc w:val="center"/>
              <w:rPr>
                <w:rtl/>
              </w:rPr>
            </w:pPr>
            <w:bookmarkStart w:id="269" w:name="TiurTnaiTavhinimAcher1"/>
            <w:r w:rsidRPr="00C1640D">
              <w:rPr>
                <w:rtl/>
              </w:rPr>
              <w:t>ראיון</w:t>
            </w:r>
            <w:bookmarkEnd w:id="269"/>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31DC8A2" w14:textId="77777777" w:rsidR="0091559C" w:rsidRPr="00C1640D" w:rsidRDefault="00511F03" w:rsidP="00511F03">
            <w:pPr>
              <w:jc w:val="both"/>
              <w:rPr>
                <w:color w:val="000000"/>
                <w:rtl/>
              </w:rPr>
            </w:pPr>
            <w:bookmarkStart w:id="270" w:name="MafteachLechisuvTavhinimAcher1"/>
            <w:r w:rsidRPr="00C1640D">
              <w:rPr>
                <w:color w:val="000000"/>
                <w:rtl/>
              </w:rPr>
              <w:t xml:space="preserve">הראיון ישמש להתרשמות כללית מהמציע, </w:t>
            </w:r>
            <w:r w:rsidR="005F512F" w:rsidRPr="00C1640D">
              <w:rPr>
                <w:color w:val="000000"/>
                <w:rtl/>
              </w:rPr>
              <w:t>במסגרת</w:t>
            </w:r>
            <w:r w:rsidRPr="00C1640D">
              <w:rPr>
                <w:color w:val="000000"/>
                <w:rtl/>
              </w:rPr>
              <w:t>ו ת</w:t>
            </w:r>
            <w:r w:rsidR="005F512F" w:rsidRPr="00C1640D">
              <w:rPr>
                <w:color w:val="000000"/>
                <w:rtl/>
              </w:rPr>
              <w:t>בחן ההתאמה של המציע לדרישות המכרז</w:t>
            </w:r>
            <w:r w:rsidR="000E0AAE" w:rsidRPr="00C1640D">
              <w:rPr>
                <w:color w:val="000000"/>
                <w:rtl/>
              </w:rPr>
              <w:t xml:space="preserve">, </w:t>
            </w:r>
            <w:r w:rsidR="005F512F" w:rsidRPr="00C1640D">
              <w:rPr>
                <w:color w:val="000000"/>
                <w:rtl/>
              </w:rPr>
              <w:t>יכול</w:t>
            </w:r>
            <w:r w:rsidR="000E0AAE" w:rsidRPr="00C1640D">
              <w:rPr>
                <w:color w:val="000000"/>
                <w:rtl/>
              </w:rPr>
              <w:t>ו</w:t>
            </w:r>
            <w:r w:rsidR="005F512F" w:rsidRPr="00C1640D">
              <w:rPr>
                <w:color w:val="000000"/>
                <w:rtl/>
              </w:rPr>
              <w:t>תיו וידיעותיו המקצועיות</w:t>
            </w:r>
            <w:r w:rsidR="000E0AAE" w:rsidRPr="00C1640D">
              <w:rPr>
                <w:color w:val="000000"/>
                <w:rtl/>
              </w:rPr>
              <w:t>.</w:t>
            </w:r>
            <w:r w:rsidR="005F512F" w:rsidRPr="00C1640D">
              <w:rPr>
                <w:color w:val="000000"/>
                <w:rtl/>
              </w:rPr>
              <w:t xml:space="preserve"> </w:t>
            </w:r>
            <w:bookmarkEnd w:id="270"/>
            <w:r w:rsidR="00590D8D" w:rsidRPr="00C1640D">
              <w:rPr>
                <w:color w:val="000000"/>
                <w:rtl/>
              </w:rPr>
              <w:t xml:space="preserve">המזמין רשאי לקיים את הראיון כחלק מסיור במוקד אשר המציע מפעיל. </w:t>
            </w:r>
          </w:p>
          <w:p w14:paraId="58A6EC94" w14:textId="77777777" w:rsidR="007D33AD" w:rsidRPr="00C1640D" w:rsidRDefault="00A64AF8" w:rsidP="00511F03">
            <w:pPr>
              <w:jc w:val="both"/>
              <w:rPr>
                <w:color w:val="000000"/>
                <w:rtl/>
              </w:rPr>
            </w:pPr>
            <w:r w:rsidRPr="00C1640D">
              <w:rPr>
                <w:rFonts w:hint="cs"/>
                <w:color w:val="000000"/>
                <w:rtl/>
              </w:rPr>
              <w:t>להלן הפרמטרים שיי</w:t>
            </w:r>
            <w:r w:rsidR="008F5073" w:rsidRPr="00C1640D">
              <w:rPr>
                <w:rFonts w:hint="cs"/>
                <w:color w:val="000000"/>
                <w:rtl/>
              </w:rPr>
              <w:t>בחנו במסגרת הראיון:</w:t>
            </w:r>
          </w:p>
          <w:p w14:paraId="16CEE22E" w14:textId="77777777" w:rsidR="00665FD9" w:rsidRPr="00C1640D" w:rsidRDefault="00665FD9" w:rsidP="002621D3">
            <w:pPr>
              <w:jc w:val="both"/>
              <w:rPr>
                <w:color w:val="000000"/>
                <w:rtl/>
              </w:rPr>
            </w:pPr>
          </w:p>
          <w:p w14:paraId="19C7AE38" w14:textId="77777777" w:rsidR="008F5073" w:rsidRPr="00C1640D" w:rsidRDefault="008F5073" w:rsidP="002621D3">
            <w:pPr>
              <w:jc w:val="both"/>
              <w:rPr>
                <w:color w:val="000000"/>
              </w:rPr>
            </w:pPr>
            <w:r w:rsidRPr="00C1640D">
              <w:rPr>
                <w:b/>
                <w:bCs/>
                <w:color w:val="000000"/>
                <w:rtl/>
              </w:rPr>
              <w:t>ניסיון מקצועי</w:t>
            </w:r>
            <w:r w:rsidR="00D222EB" w:rsidRPr="00C1640D">
              <w:rPr>
                <w:rFonts w:hint="cs"/>
                <w:color w:val="000000"/>
                <w:rtl/>
              </w:rPr>
              <w:t xml:space="preserve"> </w:t>
            </w:r>
            <w:r w:rsidR="00D222EB" w:rsidRPr="00C1640D">
              <w:rPr>
                <w:color w:val="000000"/>
                <w:rtl/>
              </w:rPr>
              <w:t>–</w:t>
            </w:r>
            <w:r w:rsidR="00734463" w:rsidRPr="00C1640D">
              <w:rPr>
                <w:rFonts w:hint="cs"/>
                <w:color w:val="000000"/>
                <w:rtl/>
              </w:rPr>
              <w:t>עד</w:t>
            </w:r>
            <w:r w:rsidR="00D222EB" w:rsidRPr="00C1640D">
              <w:rPr>
                <w:rFonts w:hint="cs"/>
                <w:color w:val="000000"/>
                <w:rtl/>
              </w:rPr>
              <w:t xml:space="preserve"> </w:t>
            </w:r>
            <w:r w:rsidR="002621D3" w:rsidRPr="00C1640D">
              <w:rPr>
                <w:rFonts w:hint="cs"/>
                <w:color w:val="000000"/>
                <w:rtl/>
              </w:rPr>
              <w:t>5 נקודות</w:t>
            </w:r>
          </w:p>
          <w:p w14:paraId="1C7353F7" w14:textId="77777777" w:rsidR="008F5073" w:rsidRPr="00C1640D" w:rsidRDefault="008F5073" w:rsidP="00FB6BBC">
            <w:pPr>
              <w:numPr>
                <w:ilvl w:val="0"/>
                <w:numId w:val="98"/>
              </w:numPr>
              <w:jc w:val="both"/>
              <w:rPr>
                <w:color w:val="000000"/>
              </w:rPr>
            </w:pPr>
            <w:r w:rsidRPr="00C1640D">
              <w:rPr>
                <w:color w:val="000000"/>
                <w:rtl/>
              </w:rPr>
              <w:t>ניסיון ניהולי במוקד שירות לקוחות</w:t>
            </w:r>
          </w:p>
          <w:p w14:paraId="0F68F85C" w14:textId="77777777" w:rsidR="00AF6CEA" w:rsidRPr="00C1640D" w:rsidRDefault="00AF6CEA" w:rsidP="00FB6BBC">
            <w:pPr>
              <w:numPr>
                <w:ilvl w:val="0"/>
                <w:numId w:val="98"/>
              </w:numPr>
              <w:jc w:val="both"/>
              <w:rPr>
                <w:color w:val="000000"/>
              </w:rPr>
            </w:pPr>
            <w:r w:rsidRPr="00C1640D">
              <w:rPr>
                <w:color w:val="000000"/>
                <w:rtl/>
              </w:rPr>
              <w:t>עבודה עם משרדי ממשלה והתנהלות מול גורמים רגולטוריים</w:t>
            </w:r>
          </w:p>
          <w:p w14:paraId="490C9BCA" w14:textId="77777777" w:rsidR="008F5073" w:rsidRPr="00C1640D" w:rsidRDefault="008F5073" w:rsidP="002621D3">
            <w:pPr>
              <w:numPr>
                <w:ilvl w:val="0"/>
                <w:numId w:val="98"/>
              </w:numPr>
              <w:jc w:val="both"/>
              <w:rPr>
                <w:color w:val="000000"/>
              </w:rPr>
            </w:pPr>
            <w:r w:rsidRPr="00C1640D">
              <w:rPr>
                <w:color w:val="000000"/>
                <w:rtl/>
              </w:rPr>
              <w:t>ניסיון בניהול צוותים</w:t>
            </w:r>
            <w:r w:rsidR="002621D3" w:rsidRPr="00C1640D">
              <w:rPr>
                <w:rFonts w:hint="cs"/>
                <w:color w:val="000000"/>
                <w:rtl/>
              </w:rPr>
              <w:t xml:space="preserve"> ויכולת הנעה</w:t>
            </w:r>
          </w:p>
          <w:p w14:paraId="03C18155" w14:textId="77777777" w:rsidR="00665FD9" w:rsidRPr="00C1640D" w:rsidRDefault="00665FD9" w:rsidP="00665FD9">
            <w:pPr>
              <w:jc w:val="both"/>
              <w:rPr>
                <w:color w:val="000000"/>
                <w:rtl/>
              </w:rPr>
            </w:pPr>
          </w:p>
          <w:p w14:paraId="318B5167" w14:textId="77777777" w:rsidR="008F5073" w:rsidRPr="00C1640D" w:rsidRDefault="002621D3" w:rsidP="00665FD9">
            <w:pPr>
              <w:jc w:val="both"/>
              <w:rPr>
                <w:color w:val="000000"/>
              </w:rPr>
            </w:pPr>
            <w:r w:rsidRPr="00C1640D">
              <w:rPr>
                <w:rFonts w:hint="cs"/>
                <w:b/>
                <w:bCs/>
                <w:color w:val="000000"/>
                <w:rtl/>
              </w:rPr>
              <w:t>מקצועיות בתחום מוקדי השירות</w:t>
            </w:r>
            <w:r w:rsidR="00A46EFB" w:rsidRPr="00C1640D">
              <w:rPr>
                <w:rFonts w:hint="cs"/>
                <w:color w:val="000000"/>
                <w:rtl/>
              </w:rPr>
              <w:t xml:space="preserve"> </w:t>
            </w:r>
            <w:r w:rsidR="00A46EFB" w:rsidRPr="00C1640D">
              <w:rPr>
                <w:color w:val="000000"/>
                <w:rtl/>
              </w:rPr>
              <w:t>–</w:t>
            </w:r>
            <w:r w:rsidR="00734463" w:rsidRPr="00C1640D">
              <w:rPr>
                <w:rFonts w:hint="cs"/>
                <w:color w:val="000000"/>
                <w:rtl/>
              </w:rPr>
              <w:t xml:space="preserve"> עד</w:t>
            </w:r>
            <w:r w:rsidR="00D222EB" w:rsidRPr="00C1640D">
              <w:rPr>
                <w:rFonts w:hint="cs"/>
                <w:color w:val="000000"/>
                <w:rtl/>
              </w:rPr>
              <w:t xml:space="preserve"> </w:t>
            </w:r>
            <w:r w:rsidR="00665FD9" w:rsidRPr="00C1640D">
              <w:rPr>
                <w:rFonts w:hint="cs"/>
                <w:color w:val="000000"/>
                <w:rtl/>
              </w:rPr>
              <w:t>5</w:t>
            </w:r>
            <w:r w:rsidRPr="00C1640D">
              <w:rPr>
                <w:rFonts w:hint="cs"/>
                <w:color w:val="000000"/>
                <w:rtl/>
              </w:rPr>
              <w:t xml:space="preserve"> נקודות</w:t>
            </w:r>
          </w:p>
          <w:p w14:paraId="48BEA6BF" w14:textId="77777777" w:rsidR="008F5073" w:rsidRPr="00C1640D" w:rsidRDefault="002621D3" w:rsidP="00FB6BBC">
            <w:pPr>
              <w:numPr>
                <w:ilvl w:val="0"/>
                <w:numId w:val="99"/>
              </w:numPr>
              <w:jc w:val="both"/>
              <w:rPr>
                <w:color w:val="000000"/>
              </w:rPr>
            </w:pPr>
            <w:r w:rsidRPr="00C1640D">
              <w:rPr>
                <w:rFonts w:hint="cs"/>
                <w:color w:val="000000"/>
                <w:rtl/>
              </w:rPr>
              <w:t>התרשמות מיכולת מתן שירותי מוקד, תוך הצעת ערך חדשנית וחוויית שירות מיטבית.</w:t>
            </w:r>
          </w:p>
          <w:p w14:paraId="550FCE6B" w14:textId="77777777" w:rsidR="00665FD9" w:rsidRPr="00C1640D" w:rsidRDefault="00665FD9" w:rsidP="00665FD9">
            <w:pPr>
              <w:jc w:val="both"/>
              <w:rPr>
                <w:color w:val="000000"/>
                <w:rtl/>
              </w:rPr>
            </w:pPr>
          </w:p>
          <w:p w14:paraId="5A6EC153" w14:textId="77777777" w:rsidR="008F5073" w:rsidRPr="00C1640D" w:rsidRDefault="00D222EB" w:rsidP="00665FD9">
            <w:pPr>
              <w:jc w:val="both"/>
              <w:rPr>
                <w:color w:val="000000"/>
                <w:rtl/>
              </w:rPr>
            </w:pPr>
            <w:r w:rsidRPr="00C1640D">
              <w:rPr>
                <w:rFonts w:hint="cs"/>
                <w:b/>
                <w:bCs/>
                <w:color w:val="000000"/>
                <w:rtl/>
              </w:rPr>
              <w:t>התרשמות כללית</w:t>
            </w:r>
            <w:r w:rsidR="00665FD9" w:rsidRPr="00C1640D">
              <w:rPr>
                <w:rFonts w:hint="cs"/>
                <w:color w:val="000000"/>
                <w:rtl/>
              </w:rPr>
              <w:t xml:space="preserve"> מהיכולת לספק את השירותים המבוקשים</w:t>
            </w:r>
            <w:r w:rsidR="00A94118" w:rsidRPr="00C1640D">
              <w:rPr>
                <w:rFonts w:hint="cs"/>
                <w:color w:val="000000"/>
                <w:rtl/>
              </w:rPr>
              <w:t xml:space="preserve"> </w:t>
            </w:r>
            <w:r w:rsidR="00A94118" w:rsidRPr="00C1640D">
              <w:rPr>
                <w:color w:val="000000"/>
                <w:rtl/>
              </w:rPr>
              <w:t>–</w:t>
            </w:r>
            <w:r w:rsidR="00734463" w:rsidRPr="00C1640D">
              <w:rPr>
                <w:rFonts w:hint="cs"/>
                <w:color w:val="000000"/>
                <w:rtl/>
              </w:rPr>
              <w:t xml:space="preserve"> עד</w:t>
            </w:r>
            <w:r w:rsidR="00A94118" w:rsidRPr="00C1640D">
              <w:rPr>
                <w:rFonts w:hint="cs"/>
                <w:color w:val="000000"/>
                <w:rtl/>
              </w:rPr>
              <w:t xml:space="preserve"> </w:t>
            </w:r>
            <w:r w:rsidR="00665FD9" w:rsidRPr="00C1640D">
              <w:rPr>
                <w:rFonts w:hint="cs"/>
                <w:color w:val="000000"/>
                <w:rtl/>
              </w:rPr>
              <w:t>5</w:t>
            </w:r>
            <w:r w:rsidR="00A94118" w:rsidRPr="00C1640D">
              <w:rPr>
                <w:rFonts w:hint="cs"/>
                <w:color w:val="000000"/>
                <w:rtl/>
              </w:rPr>
              <w:t xml:space="preserve"> </w:t>
            </w:r>
            <w:r w:rsidR="002621D3" w:rsidRPr="00C1640D">
              <w:rPr>
                <w:rFonts w:hint="cs"/>
                <w:color w:val="000000"/>
                <w:rtl/>
              </w:rPr>
              <w:t>נקודות</w:t>
            </w:r>
          </w:p>
        </w:tc>
      </w:tr>
      <w:tr w:rsidR="00A24F23" w:rsidRPr="00C1640D" w14:paraId="03860BBF" w14:textId="77777777" w:rsidTr="00252B93">
        <w:trPr>
          <w:trHeight w:val="300"/>
        </w:trPr>
        <w:tc>
          <w:tcPr>
            <w:tcW w:w="316" w:type="dxa"/>
            <w:tcBorders>
              <w:top w:val="single" w:sz="4" w:space="0" w:color="auto"/>
              <w:left w:val="single" w:sz="4" w:space="0" w:color="auto"/>
              <w:bottom w:val="single" w:sz="4" w:space="0" w:color="auto"/>
              <w:right w:val="single" w:sz="4" w:space="0" w:color="auto"/>
            </w:tcBorders>
            <w:shd w:val="clear" w:color="auto" w:fill="auto"/>
            <w:vAlign w:val="center"/>
          </w:tcPr>
          <w:p w14:paraId="7C8D8332" w14:textId="77777777" w:rsidR="0091559C" w:rsidRPr="00C1640D" w:rsidRDefault="005F512F" w:rsidP="00791065">
            <w:pPr>
              <w:bidi w:val="0"/>
              <w:jc w:val="center"/>
              <w:rPr>
                <w:color w:val="000000"/>
                <w:rtl/>
              </w:rPr>
            </w:pPr>
            <w:bookmarkStart w:id="271" w:name="show_TavhinimAcher2" w:colFirst="0" w:colLast="3"/>
            <w:bookmarkEnd w:id="267"/>
            <w:r w:rsidRPr="00C1640D">
              <w:rPr>
                <w:color w:val="000000"/>
              </w:rPr>
              <w:t>2</w:t>
            </w:r>
          </w:p>
        </w:tc>
        <w:tc>
          <w:tcPr>
            <w:tcW w:w="0" w:type="auto"/>
            <w:tcBorders>
              <w:top w:val="single" w:sz="4" w:space="0" w:color="auto"/>
              <w:left w:val="single" w:sz="4" w:space="0" w:color="auto"/>
              <w:bottom w:val="single" w:sz="4" w:space="0" w:color="auto"/>
              <w:right w:val="single" w:sz="4" w:space="0" w:color="auto"/>
            </w:tcBorders>
            <w:vAlign w:val="center"/>
          </w:tcPr>
          <w:p w14:paraId="5BEF0E79" w14:textId="77777777" w:rsidR="0091559C" w:rsidRPr="00C1640D" w:rsidRDefault="00897CF4" w:rsidP="00791065">
            <w:pPr>
              <w:bidi w:val="0"/>
              <w:jc w:val="center"/>
              <w:rPr>
                <w:color w:val="000000"/>
                <w:rtl/>
              </w:rPr>
            </w:pPr>
            <w:r w:rsidRPr="00C1640D">
              <w:rPr>
                <w:color w:val="000000"/>
              </w:rPr>
              <w:t>10</w:t>
            </w:r>
            <w:r w:rsidR="005F512F" w:rsidRPr="00C1640D">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D0B14CA" w14:textId="77777777" w:rsidR="0091559C" w:rsidRPr="00C1640D" w:rsidRDefault="005F512F" w:rsidP="006D6905">
            <w:pPr>
              <w:jc w:val="center"/>
              <w:rPr>
                <w:rtl/>
              </w:rPr>
            </w:pPr>
            <w:bookmarkStart w:id="272" w:name="TiurTnaiTavhinimAcher2"/>
            <w:r w:rsidRPr="00C1640D">
              <w:rPr>
                <w:rtl/>
              </w:rPr>
              <w:t xml:space="preserve">המלצות לקוחות </w:t>
            </w:r>
            <w:bookmarkEnd w:id="272"/>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D298B9C" w14:textId="77777777" w:rsidR="0091559C" w:rsidRPr="00C1640D" w:rsidRDefault="005F512F" w:rsidP="00235D9D">
            <w:pPr>
              <w:jc w:val="both"/>
              <w:rPr>
                <w:color w:val="000000"/>
                <w:rtl/>
              </w:rPr>
            </w:pPr>
            <w:bookmarkStart w:id="273" w:name="MafteachLechisuvTavhinimAcher2"/>
            <w:r w:rsidRPr="00C1640D">
              <w:rPr>
                <w:color w:val="000000"/>
                <w:rtl/>
              </w:rPr>
              <w:t>המשרד יפנה לשני לקוחות</w:t>
            </w:r>
            <w:r w:rsidR="00A34059" w:rsidRPr="00C1640D">
              <w:rPr>
                <w:color w:val="000000"/>
                <w:rtl/>
              </w:rPr>
              <w:t xml:space="preserve"> לפחות</w:t>
            </w:r>
            <w:r w:rsidRPr="00C1640D">
              <w:rPr>
                <w:color w:val="000000"/>
                <w:rtl/>
              </w:rPr>
              <w:t xml:space="preserve"> להם סיפק המציע שירותים ואשר נבחנו לצורך עמיד</w:t>
            </w:r>
            <w:r w:rsidR="00B33669" w:rsidRPr="00C1640D">
              <w:rPr>
                <w:color w:val="000000"/>
                <w:rtl/>
              </w:rPr>
              <w:t>תו</w:t>
            </w:r>
            <w:r w:rsidRPr="00C1640D">
              <w:rPr>
                <w:color w:val="000000"/>
                <w:rtl/>
              </w:rPr>
              <w:t xml:space="preserve"> בתנאי הסף ויקבל את חוות דעתם</w:t>
            </w:r>
            <w:bookmarkEnd w:id="273"/>
            <w:r w:rsidR="00734463" w:rsidRPr="00C1640D">
              <w:rPr>
                <w:rFonts w:hint="cs"/>
                <w:color w:val="000000"/>
                <w:rtl/>
              </w:rPr>
              <w:t>.</w:t>
            </w:r>
          </w:p>
          <w:p w14:paraId="2DDDADD3" w14:textId="77777777" w:rsidR="00734463" w:rsidRPr="00C1640D" w:rsidRDefault="00734463" w:rsidP="00235D9D">
            <w:pPr>
              <w:jc w:val="both"/>
              <w:rPr>
                <w:color w:val="000000"/>
                <w:rtl/>
              </w:rPr>
            </w:pPr>
          </w:p>
          <w:p w14:paraId="2C623C70" w14:textId="77777777" w:rsidR="00734463" w:rsidRPr="00C1640D" w:rsidRDefault="00734463" w:rsidP="00235D9D">
            <w:pPr>
              <w:jc w:val="both"/>
              <w:rPr>
                <w:color w:val="000000"/>
                <w:rtl/>
              </w:rPr>
            </w:pPr>
            <w:r w:rsidRPr="00C1640D">
              <w:rPr>
                <w:rFonts w:hint="cs"/>
                <w:color w:val="000000"/>
                <w:rtl/>
              </w:rPr>
              <w:t>כל המלצה תנוקד בעד חמש נקודות, סה"כ יבחנו</w:t>
            </w:r>
            <w:r w:rsidR="005340D8" w:rsidRPr="00C1640D">
              <w:rPr>
                <w:rFonts w:hint="cs"/>
                <w:color w:val="000000"/>
                <w:rtl/>
              </w:rPr>
              <w:t xml:space="preserve"> עד</w:t>
            </w:r>
            <w:r w:rsidRPr="00C1640D">
              <w:rPr>
                <w:rFonts w:hint="cs"/>
                <w:color w:val="000000"/>
                <w:rtl/>
              </w:rPr>
              <w:t xml:space="preserve"> 2 המלצות. </w:t>
            </w:r>
          </w:p>
          <w:p w14:paraId="4FB564C9" w14:textId="77777777" w:rsidR="00734463" w:rsidRPr="00C1640D" w:rsidRDefault="00734463" w:rsidP="00235D9D">
            <w:pPr>
              <w:jc w:val="both"/>
              <w:rPr>
                <w:color w:val="000000"/>
                <w:rtl/>
              </w:rPr>
            </w:pPr>
          </w:p>
          <w:p w14:paraId="7CE85386" w14:textId="77777777" w:rsidR="007D33AD" w:rsidRPr="00C1640D" w:rsidRDefault="00BF7313" w:rsidP="00235D9D">
            <w:pPr>
              <w:jc w:val="both"/>
              <w:rPr>
                <w:color w:val="000000"/>
                <w:rtl/>
              </w:rPr>
            </w:pPr>
            <w:r w:rsidRPr="00C1640D">
              <w:rPr>
                <w:rFonts w:hint="cs"/>
                <w:rtl/>
              </w:rPr>
              <w:t>ל</w:t>
            </w:r>
            <w:r w:rsidRPr="00C1640D">
              <w:rPr>
                <w:rFonts w:hint="cs"/>
                <w:color w:val="000000"/>
                <w:rtl/>
              </w:rPr>
              <w:t>הלן הפרמטרים שייבחנו במסגרת א</w:t>
            </w:r>
            <w:r w:rsidR="00675BA0" w:rsidRPr="00C1640D">
              <w:rPr>
                <w:rFonts w:hint="cs"/>
                <w:color w:val="000000"/>
                <w:rtl/>
              </w:rPr>
              <w:t>מת מידה זו:</w:t>
            </w:r>
          </w:p>
          <w:p w14:paraId="77D93A15" w14:textId="77777777" w:rsidR="00675BA0" w:rsidRPr="00C1640D" w:rsidRDefault="00675BA0" w:rsidP="00FB6BBC">
            <w:pPr>
              <w:pStyle w:val="af4"/>
              <w:numPr>
                <w:ilvl w:val="0"/>
                <w:numId w:val="101"/>
              </w:numPr>
              <w:jc w:val="both"/>
              <w:rPr>
                <w:color w:val="000000"/>
              </w:rPr>
            </w:pPr>
            <w:r w:rsidRPr="00C1640D">
              <w:rPr>
                <w:rFonts w:hint="cs"/>
                <w:color w:val="000000"/>
                <w:rtl/>
              </w:rPr>
              <w:t>איכות השירות</w:t>
            </w:r>
          </w:p>
          <w:p w14:paraId="639621F3" w14:textId="77777777" w:rsidR="00675BA0" w:rsidRPr="00C1640D" w:rsidRDefault="00675BA0" w:rsidP="00FB6BBC">
            <w:pPr>
              <w:pStyle w:val="af4"/>
              <w:numPr>
                <w:ilvl w:val="0"/>
                <w:numId w:val="101"/>
              </w:numPr>
              <w:jc w:val="both"/>
              <w:rPr>
                <w:color w:val="000000"/>
              </w:rPr>
            </w:pPr>
            <w:r w:rsidRPr="00C1640D">
              <w:rPr>
                <w:rFonts w:hint="cs"/>
                <w:color w:val="000000"/>
                <w:rtl/>
              </w:rPr>
              <w:t>אמינות ושקיפות</w:t>
            </w:r>
          </w:p>
          <w:p w14:paraId="11A15DE4" w14:textId="77777777" w:rsidR="00675BA0" w:rsidRPr="00C1640D" w:rsidRDefault="00882B41" w:rsidP="00FB6BBC">
            <w:pPr>
              <w:pStyle w:val="af4"/>
              <w:numPr>
                <w:ilvl w:val="0"/>
                <w:numId w:val="101"/>
              </w:numPr>
              <w:jc w:val="both"/>
              <w:rPr>
                <w:color w:val="000000"/>
              </w:rPr>
            </w:pPr>
            <w:r w:rsidRPr="00C1640D">
              <w:rPr>
                <w:rFonts w:hint="cs"/>
                <w:color w:val="000000"/>
                <w:rtl/>
              </w:rPr>
              <w:lastRenderedPageBreak/>
              <w:t>איכות ויעילות התפעול והניהול</w:t>
            </w:r>
          </w:p>
          <w:p w14:paraId="769BBBE8" w14:textId="77777777" w:rsidR="00882B41" w:rsidRPr="00C1640D" w:rsidRDefault="00882B41" w:rsidP="00FB6BBC">
            <w:pPr>
              <w:pStyle w:val="af4"/>
              <w:numPr>
                <w:ilvl w:val="0"/>
                <w:numId w:val="101"/>
              </w:numPr>
              <w:jc w:val="both"/>
              <w:rPr>
                <w:color w:val="000000"/>
              </w:rPr>
            </w:pPr>
            <w:r w:rsidRPr="00C1640D">
              <w:rPr>
                <w:rFonts w:hint="cs"/>
                <w:color w:val="000000"/>
                <w:rtl/>
              </w:rPr>
              <w:t>יחסים בין המ</w:t>
            </w:r>
            <w:r w:rsidR="000C5FCD" w:rsidRPr="00C1640D">
              <w:rPr>
                <w:rFonts w:hint="cs"/>
                <w:color w:val="000000"/>
                <w:rtl/>
              </w:rPr>
              <w:t>ציע לממליץ</w:t>
            </w:r>
          </w:p>
          <w:p w14:paraId="4F84A971" w14:textId="77777777" w:rsidR="00470E1C" w:rsidRPr="00C1640D" w:rsidRDefault="00470E1C" w:rsidP="00FB6BBC">
            <w:pPr>
              <w:pStyle w:val="af4"/>
              <w:numPr>
                <w:ilvl w:val="0"/>
                <w:numId w:val="101"/>
              </w:numPr>
              <w:jc w:val="both"/>
              <w:rPr>
                <w:color w:val="000000"/>
              </w:rPr>
            </w:pPr>
            <w:r w:rsidRPr="00C1640D">
              <w:rPr>
                <w:rFonts w:hint="cs"/>
                <w:color w:val="000000"/>
                <w:rtl/>
              </w:rPr>
              <w:t>יצירתיות וחדשניות</w:t>
            </w:r>
          </w:p>
          <w:p w14:paraId="2F653F20" w14:textId="77777777" w:rsidR="00734463" w:rsidRPr="00C1640D" w:rsidRDefault="00734463" w:rsidP="005340D8">
            <w:pPr>
              <w:ind w:left="360"/>
              <w:jc w:val="both"/>
              <w:rPr>
                <w:color w:val="000000"/>
              </w:rPr>
            </w:pPr>
          </w:p>
          <w:p w14:paraId="5A3377C1" w14:textId="77777777" w:rsidR="00BF7313" w:rsidRPr="00C1640D" w:rsidRDefault="000C5FCD" w:rsidP="00235D9D">
            <w:pPr>
              <w:jc w:val="both"/>
              <w:rPr>
                <w:color w:val="000000"/>
              </w:rPr>
            </w:pPr>
            <w:r w:rsidRPr="00C1640D">
              <w:rPr>
                <w:rFonts w:hint="cs"/>
                <w:color w:val="000000"/>
                <w:rtl/>
              </w:rPr>
              <w:t xml:space="preserve">בכל קריטריון המציע יידרש לנקד בציון של בין 0 ל־10, </w:t>
            </w:r>
            <w:r w:rsidR="004F517D" w:rsidRPr="00C1640D">
              <w:rPr>
                <w:rFonts w:hint="cs"/>
                <w:color w:val="000000"/>
                <w:rtl/>
              </w:rPr>
              <w:t>הציון יחושב כממוצע הניקוד שניתן על ידי שני ממליצים ביחס לכלל הקריטריונים</w:t>
            </w:r>
            <w:r w:rsidR="005340D8" w:rsidRPr="00C1640D">
              <w:rPr>
                <w:rFonts w:hint="cs"/>
                <w:color w:val="000000"/>
                <w:rtl/>
              </w:rPr>
              <w:t xml:space="preserve"> (כל אחד מהקריטריונים בכל אחת משתי ההמלצות ינוקד בעד נקודה)</w:t>
            </w:r>
            <w:r w:rsidR="00734463" w:rsidRPr="00C1640D">
              <w:rPr>
                <w:rFonts w:hint="cs"/>
                <w:color w:val="000000"/>
                <w:rtl/>
              </w:rPr>
              <w:t>.</w:t>
            </w:r>
          </w:p>
        </w:tc>
      </w:tr>
      <w:tr w:rsidR="00A24F23" w:rsidRPr="00C1640D" w14:paraId="0FBA6600" w14:textId="77777777" w:rsidTr="00252B93">
        <w:trPr>
          <w:trHeight w:val="300"/>
        </w:trPr>
        <w:tc>
          <w:tcPr>
            <w:tcW w:w="316" w:type="dxa"/>
            <w:tcBorders>
              <w:top w:val="single" w:sz="4" w:space="0" w:color="auto"/>
              <w:left w:val="single" w:sz="4" w:space="0" w:color="auto"/>
              <w:bottom w:val="single" w:sz="4" w:space="0" w:color="auto"/>
              <w:right w:val="single" w:sz="4" w:space="0" w:color="auto"/>
            </w:tcBorders>
            <w:shd w:val="clear" w:color="auto" w:fill="auto"/>
            <w:vAlign w:val="center"/>
          </w:tcPr>
          <w:p w14:paraId="487D4FB0" w14:textId="77777777" w:rsidR="00897CF4" w:rsidRPr="00C1640D" w:rsidRDefault="00897CF4" w:rsidP="00791065">
            <w:pPr>
              <w:bidi w:val="0"/>
              <w:jc w:val="center"/>
              <w:rPr>
                <w:color w:val="000000"/>
              </w:rPr>
            </w:pPr>
            <w:r w:rsidRPr="00C1640D">
              <w:rPr>
                <w:color w:val="000000"/>
              </w:rPr>
              <w:lastRenderedPageBreak/>
              <w:t>3</w:t>
            </w:r>
          </w:p>
        </w:tc>
        <w:tc>
          <w:tcPr>
            <w:tcW w:w="0" w:type="auto"/>
            <w:tcBorders>
              <w:top w:val="single" w:sz="4" w:space="0" w:color="auto"/>
              <w:left w:val="single" w:sz="4" w:space="0" w:color="auto"/>
              <w:bottom w:val="single" w:sz="4" w:space="0" w:color="auto"/>
              <w:right w:val="single" w:sz="4" w:space="0" w:color="auto"/>
            </w:tcBorders>
            <w:vAlign w:val="center"/>
          </w:tcPr>
          <w:p w14:paraId="0A6700B6" w14:textId="77777777" w:rsidR="00897CF4" w:rsidRPr="00C1640D" w:rsidRDefault="00897CF4" w:rsidP="00791065">
            <w:pPr>
              <w:bidi w:val="0"/>
              <w:jc w:val="center"/>
              <w:rPr>
                <w:color w:val="000000"/>
              </w:rPr>
            </w:pPr>
            <w:r w:rsidRPr="00C1640D">
              <w:rPr>
                <w:color w:val="000000"/>
              </w:rPr>
              <w:t>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C92FD91" w14:textId="77777777" w:rsidR="00897CF4" w:rsidRPr="00C1640D" w:rsidRDefault="00E255CA" w:rsidP="00E255CA">
            <w:pPr>
              <w:jc w:val="center"/>
              <w:rPr>
                <w:rtl/>
              </w:rPr>
            </w:pPr>
            <w:r w:rsidRPr="00C1640D">
              <w:rPr>
                <w:rtl/>
              </w:rPr>
              <w:t>המלצות</w:t>
            </w:r>
            <w:r w:rsidR="00897CF4" w:rsidRPr="00C1640D">
              <w:rPr>
                <w:rtl/>
              </w:rPr>
              <w:t xml:space="preserve"> על מנהל המוקד</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E16670A" w14:textId="77777777" w:rsidR="00897CF4" w:rsidRPr="00C1640D" w:rsidRDefault="00E255CA" w:rsidP="00E255CA">
            <w:pPr>
              <w:jc w:val="both"/>
              <w:rPr>
                <w:color w:val="000000"/>
                <w:rtl/>
              </w:rPr>
            </w:pPr>
            <w:r w:rsidRPr="00C1640D">
              <w:rPr>
                <w:color w:val="000000"/>
                <w:rtl/>
              </w:rPr>
              <w:t>המשרד יפנה לשני לקוחות לפחות להם סיפק מנהל המוקד שירותים בחמש שנים האחרונות ויקבל את חוות דעתם</w:t>
            </w:r>
          </w:p>
          <w:p w14:paraId="5C7BA96C" w14:textId="77777777" w:rsidR="007D33AD" w:rsidRPr="00C1640D" w:rsidRDefault="007D33AD" w:rsidP="00E255CA">
            <w:pPr>
              <w:jc w:val="both"/>
              <w:rPr>
                <w:color w:val="000000"/>
                <w:rtl/>
              </w:rPr>
            </w:pPr>
            <w:r w:rsidRPr="00C1640D">
              <w:rPr>
                <w:rtl/>
              </w:rPr>
              <w:t>עד 5 נק'</w:t>
            </w:r>
          </w:p>
          <w:p w14:paraId="0F1F7652" w14:textId="77777777" w:rsidR="005340D8" w:rsidRPr="00C1640D" w:rsidRDefault="005340D8" w:rsidP="00E255CA">
            <w:pPr>
              <w:jc w:val="both"/>
              <w:rPr>
                <w:color w:val="000000"/>
                <w:rtl/>
              </w:rPr>
            </w:pPr>
          </w:p>
          <w:p w14:paraId="450AD259" w14:textId="77777777" w:rsidR="005340D8" w:rsidRPr="00C1640D" w:rsidRDefault="005340D8" w:rsidP="00E255CA">
            <w:pPr>
              <w:jc w:val="both"/>
              <w:rPr>
                <w:color w:val="000000"/>
                <w:rtl/>
              </w:rPr>
            </w:pPr>
            <w:r w:rsidRPr="00C1640D">
              <w:rPr>
                <w:rFonts w:hint="cs"/>
                <w:color w:val="000000"/>
                <w:rtl/>
              </w:rPr>
              <w:t xml:space="preserve">כל המלצה תנוקד בעד 2.5 נקודות, סה"כ יבחנו עד 2 המלצות. </w:t>
            </w:r>
          </w:p>
          <w:p w14:paraId="4B3480C4" w14:textId="77777777" w:rsidR="005340D8" w:rsidRPr="00C1640D" w:rsidRDefault="005340D8" w:rsidP="00E255CA">
            <w:pPr>
              <w:jc w:val="both"/>
              <w:rPr>
                <w:color w:val="000000"/>
                <w:rtl/>
              </w:rPr>
            </w:pPr>
          </w:p>
          <w:p w14:paraId="383CB047" w14:textId="77777777" w:rsidR="003D2CC6" w:rsidRPr="00C1640D" w:rsidRDefault="003D2CC6" w:rsidP="003D2CC6">
            <w:pPr>
              <w:jc w:val="both"/>
              <w:rPr>
                <w:color w:val="000000"/>
                <w:rtl/>
              </w:rPr>
            </w:pPr>
            <w:r w:rsidRPr="00C1640D">
              <w:rPr>
                <w:rFonts w:hint="cs"/>
                <w:rtl/>
              </w:rPr>
              <w:t>ל</w:t>
            </w:r>
            <w:r w:rsidRPr="00C1640D">
              <w:rPr>
                <w:rFonts w:hint="cs"/>
                <w:color w:val="000000"/>
                <w:rtl/>
              </w:rPr>
              <w:t>הלן הפרמטרים שייבחנו במסגרת אמת מידה זו:</w:t>
            </w:r>
          </w:p>
          <w:p w14:paraId="0B435BCD" w14:textId="77777777" w:rsidR="003D2CC6" w:rsidRPr="00C1640D" w:rsidRDefault="003D2CC6" w:rsidP="00FB6BBC">
            <w:pPr>
              <w:pStyle w:val="af4"/>
              <w:numPr>
                <w:ilvl w:val="0"/>
                <w:numId w:val="101"/>
              </w:numPr>
              <w:jc w:val="both"/>
              <w:rPr>
                <w:color w:val="000000"/>
              </w:rPr>
            </w:pPr>
            <w:r w:rsidRPr="00C1640D">
              <w:rPr>
                <w:rFonts w:hint="cs"/>
                <w:color w:val="000000"/>
                <w:rtl/>
              </w:rPr>
              <w:t>יכולות ניהוליות</w:t>
            </w:r>
          </w:p>
          <w:p w14:paraId="3225904E" w14:textId="77777777" w:rsidR="003D2CC6" w:rsidRPr="00C1640D" w:rsidRDefault="00F534BD" w:rsidP="00FB6BBC">
            <w:pPr>
              <w:pStyle w:val="af4"/>
              <w:numPr>
                <w:ilvl w:val="0"/>
                <w:numId w:val="101"/>
              </w:numPr>
              <w:jc w:val="both"/>
              <w:rPr>
                <w:color w:val="000000"/>
              </w:rPr>
            </w:pPr>
            <w:r w:rsidRPr="00C1640D">
              <w:rPr>
                <w:rFonts w:hint="cs"/>
                <w:color w:val="000000"/>
                <w:rtl/>
              </w:rPr>
              <w:t>הבנה של השירות וצרכי הלקוח</w:t>
            </w:r>
          </w:p>
          <w:p w14:paraId="661DC917" w14:textId="77777777" w:rsidR="003D2CC6" w:rsidRPr="00C1640D" w:rsidRDefault="00F534BD" w:rsidP="00FB6BBC">
            <w:pPr>
              <w:pStyle w:val="af4"/>
              <w:numPr>
                <w:ilvl w:val="0"/>
                <w:numId w:val="101"/>
              </w:numPr>
              <w:jc w:val="both"/>
              <w:rPr>
                <w:color w:val="000000"/>
              </w:rPr>
            </w:pPr>
            <w:r w:rsidRPr="00C1640D">
              <w:rPr>
                <w:rFonts w:hint="cs"/>
                <w:color w:val="000000"/>
                <w:rtl/>
              </w:rPr>
              <w:t>יחסים בינאישיים</w:t>
            </w:r>
          </w:p>
          <w:p w14:paraId="1FB85F82" w14:textId="77777777" w:rsidR="003D2CC6" w:rsidRPr="00C1640D" w:rsidRDefault="00F534BD" w:rsidP="00FB6BBC">
            <w:pPr>
              <w:pStyle w:val="af4"/>
              <w:numPr>
                <w:ilvl w:val="0"/>
                <w:numId w:val="101"/>
              </w:numPr>
              <w:jc w:val="both"/>
              <w:rPr>
                <w:color w:val="000000"/>
              </w:rPr>
            </w:pPr>
            <w:r w:rsidRPr="00C1640D">
              <w:rPr>
                <w:rFonts w:hint="cs"/>
                <w:color w:val="000000"/>
                <w:rtl/>
              </w:rPr>
              <w:t>התמודדות עם אתגרים</w:t>
            </w:r>
          </w:p>
          <w:p w14:paraId="7F34C422" w14:textId="77777777" w:rsidR="005340D8" w:rsidRPr="00C1640D" w:rsidRDefault="00064759" w:rsidP="00FB6BBC">
            <w:pPr>
              <w:pStyle w:val="af4"/>
              <w:numPr>
                <w:ilvl w:val="0"/>
                <w:numId w:val="101"/>
              </w:numPr>
              <w:jc w:val="both"/>
              <w:rPr>
                <w:color w:val="000000"/>
              </w:rPr>
            </w:pPr>
            <w:r w:rsidRPr="00C1640D">
              <w:rPr>
                <w:rFonts w:hint="cs"/>
                <w:color w:val="000000"/>
                <w:rtl/>
              </w:rPr>
              <w:t>שירותיות</w:t>
            </w:r>
          </w:p>
          <w:p w14:paraId="26553840" w14:textId="77777777" w:rsidR="005340D8" w:rsidRPr="00C1640D" w:rsidRDefault="005340D8" w:rsidP="003D2CC6">
            <w:pPr>
              <w:jc w:val="both"/>
              <w:rPr>
                <w:color w:val="000000"/>
                <w:rtl/>
              </w:rPr>
            </w:pPr>
          </w:p>
          <w:p w14:paraId="2E5BB84E" w14:textId="77777777" w:rsidR="003D2CC6" w:rsidRPr="00C1640D" w:rsidRDefault="003D2CC6" w:rsidP="003D2CC6">
            <w:pPr>
              <w:jc w:val="both"/>
              <w:rPr>
                <w:color w:val="000000"/>
                <w:rtl/>
              </w:rPr>
            </w:pPr>
            <w:r w:rsidRPr="00C1640D">
              <w:rPr>
                <w:rFonts w:hint="cs"/>
                <w:color w:val="000000"/>
                <w:rtl/>
              </w:rPr>
              <w:t>בכל קריטריון המציע יידרש לנקד בציון של בין 0 ל־10, הציון יחושב כממוצע הניקוד שניתן על ידי שני ממליצים ביחס לכלל הקריטריונים</w:t>
            </w:r>
            <w:r w:rsidR="005340D8" w:rsidRPr="00C1640D">
              <w:rPr>
                <w:rFonts w:hint="cs"/>
                <w:color w:val="000000"/>
                <w:rtl/>
              </w:rPr>
              <w:t xml:space="preserve"> (כל אחד מהקריטריונים  בכל אחת משתי ההמלצות ינוקד בעד חצי נקודה)</w:t>
            </w:r>
          </w:p>
        </w:tc>
      </w:tr>
      <w:tr w:rsidR="00A24F23" w:rsidRPr="00C1640D" w14:paraId="33506280" w14:textId="77777777" w:rsidTr="00252B93">
        <w:trPr>
          <w:trHeight w:val="300"/>
        </w:trPr>
        <w:tc>
          <w:tcPr>
            <w:tcW w:w="316" w:type="dxa"/>
            <w:tcBorders>
              <w:top w:val="single" w:sz="4" w:space="0" w:color="auto"/>
              <w:left w:val="single" w:sz="4" w:space="0" w:color="auto"/>
              <w:bottom w:val="single" w:sz="4" w:space="0" w:color="auto"/>
              <w:right w:val="single" w:sz="4" w:space="0" w:color="auto"/>
            </w:tcBorders>
            <w:shd w:val="clear" w:color="auto" w:fill="auto"/>
            <w:vAlign w:val="center"/>
          </w:tcPr>
          <w:p w14:paraId="7CE7C36C" w14:textId="77777777" w:rsidR="0091559C" w:rsidRPr="00C1640D" w:rsidRDefault="0094509B" w:rsidP="00791065">
            <w:pPr>
              <w:bidi w:val="0"/>
              <w:jc w:val="center"/>
              <w:rPr>
                <w:color w:val="000000"/>
                <w:rtl/>
              </w:rPr>
            </w:pPr>
            <w:bookmarkStart w:id="274" w:name="show_TavhinimAcher3" w:colFirst="0" w:colLast="3"/>
            <w:bookmarkEnd w:id="271"/>
            <w:r w:rsidRPr="00C1640D">
              <w:rPr>
                <w:color w:val="000000"/>
                <w:rtl/>
              </w:rPr>
              <w:t>4</w:t>
            </w:r>
          </w:p>
        </w:tc>
        <w:tc>
          <w:tcPr>
            <w:tcW w:w="0" w:type="auto"/>
            <w:tcBorders>
              <w:top w:val="single" w:sz="4" w:space="0" w:color="auto"/>
              <w:left w:val="single" w:sz="4" w:space="0" w:color="auto"/>
              <w:bottom w:val="single" w:sz="4" w:space="0" w:color="auto"/>
              <w:right w:val="single" w:sz="4" w:space="0" w:color="auto"/>
            </w:tcBorders>
            <w:vAlign w:val="center"/>
          </w:tcPr>
          <w:p w14:paraId="6240F3A1" w14:textId="77777777" w:rsidR="0091559C" w:rsidRPr="00C1640D" w:rsidRDefault="007C54C1" w:rsidP="001E0BF7">
            <w:pPr>
              <w:bidi w:val="0"/>
              <w:jc w:val="center"/>
              <w:rPr>
                <w:color w:val="000000"/>
                <w:rtl/>
              </w:rPr>
            </w:pPr>
            <w:r w:rsidRPr="00C1640D">
              <w:rPr>
                <w:color w:val="000000"/>
                <w:rtl/>
              </w:rPr>
              <w:t>10</w:t>
            </w:r>
            <w:r w:rsidR="005F512F" w:rsidRPr="00C1640D">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0CF48D1" w14:textId="77777777" w:rsidR="0091559C" w:rsidRPr="00C1640D" w:rsidRDefault="005F512F" w:rsidP="00791065">
            <w:pPr>
              <w:jc w:val="center"/>
              <w:rPr>
                <w:rtl/>
              </w:rPr>
            </w:pPr>
            <w:bookmarkStart w:id="275" w:name="TiurTnaiTavhinimAcher3"/>
            <w:r w:rsidRPr="00C1640D">
              <w:rPr>
                <w:rtl/>
              </w:rPr>
              <w:t>תוכנית עבודה לאספקת השירותים</w:t>
            </w:r>
            <w:bookmarkEnd w:id="275"/>
            <w:r w:rsidR="007C54C1" w:rsidRPr="00C1640D">
              <w:rPr>
                <w:rtl/>
              </w:rPr>
              <w:t xml:space="preserve"> - טכנולוגיה</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B297841" w14:textId="77777777" w:rsidR="00E76A71" w:rsidRPr="00C1640D" w:rsidRDefault="00E76A71" w:rsidP="00E76A71">
            <w:pPr>
              <w:jc w:val="both"/>
              <w:rPr>
                <w:color w:val="000000"/>
              </w:rPr>
            </w:pPr>
            <w:bookmarkStart w:id="276" w:name="MafteachLechisuvTavhinimAcher3"/>
            <w:r w:rsidRPr="00C1640D">
              <w:rPr>
                <w:color w:val="000000"/>
                <w:rtl/>
              </w:rPr>
              <w:t>המזמין ייבחן את תכנית העבודה של המציע לאספקת השירותים ומידת התאמה לצרכי המזמין בהיבטים טכנולוגיים כמפורט להלן:</w:t>
            </w:r>
          </w:p>
          <w:p w14:paraId="60F7390B" w14:textId="77777777" w:rsidR="00614A84" w:rsidRPr="00C1640D" w:rsidRDefault="009C1454" w:rsidP="00FB6BBC">
            <w:pPr>
              <w:pStyle w:val="af4"/>
              <w:numPr>
                <w:ilvl w:val="0"/>
                <w:numId w:val="91"/>
              </w:numPr>
              <w:jc w:val="both"/>
              <w:rPr>
                <w:color w:val="000000"/>
                <w:rtl/>
              </w:rPr>
            </w:pPr>
            <w:r w:rsidRPr="00C1640D">
              <w:rPr>
                <w:color w:val="000000"/>
                <w:rtl/>
              </w:rPr>
              <w:t>מערכות לנ</w:t>
            </w:r>
            <w:r w:rsidR="00F40FF5" w:rsidRPr="00C1640D">
              <w:rPr>
                <w:color w:val="000000"/>
                <w:rtl/>
              </w:rPr>
              <w:t xml:space="preserve">יהול ממשקי </w:t>
            </w:r>
            <w:r w:rsidRPr="00C1640D">
              <w:rPr>
                <w:color w:val="000000"/>
                <w:rtl/>
              </w:rPr>
              <w:t>ה</w:t>
            </w:r>
            <w:r w:rsidR="00F40FF5" w:rsidRPr="00C1640D">
              <w:rPr>
                <w:color w:val="000000"/>
                <w:rtl/>
              </w:rPr>
              <w:t>שירות</w:t>
            </w:r>
            <w:r w:rsidRPr="00C1640D">
              <w:rPr>
                <w:color w:val="000000"/>
                <w:rtl/>
              </w:rPr>
              <w:t xml:space="preserve"> מול הפונים למוקד</w:t>
            </w:r>
            <w:r w:rsidR="00F40FF5" w:rsidRPr="00C1640D">
              <w:rPr>
                <w:color w:val="000000"/>
                <w:rtl/>
              </w:rPr>
              <w:t xml:space="preserve"> </w:t>
            </w:r>
            <w:r w:rsidR="00B0586F" w:rsidRPr="00C1640D">
              <w:rPr>
                <w:color w:val="000000"/>
                <w:rtl/>
              </w:rPr>
              <w:t xml:space="preserve"> - המציע יפרט את המערכ</w:t>
            </w:r>
            <w:r w:rsidR="00F40FF5" w:rsidRPr="00C1640D">
              <w:rPr>
                <w:color w:val="000000"/>
                <w:rtl/>
              </w:rPr>
              <w:t xml:space="preserve">ות </w:t>
            </w:r>
            <w:r w:rsidR="00614A84" w:rsidRPr="00C1640D">
              <w:rPr>
                <w:color w:val="000000"/>
                <w:rtl/>
              </w:rPr>
              <w:t xml:space="preserve">לניהול </w:t>
            </w:r>
            <w:r w:rsidR="00F40FF5" w:rsidRPr="00C1640D">
              <w:rPr>
                <w:color w:val="000000"/>
                <w:rtl/>
              </w:rPr>
              <w:t>ממשקי מתן השירות</w:t>
            </w:r>
            <w:r w:rsidR="00614A84" w:rsidRPr="00C1640D">
              <w:rPr>
                <w:color w:val="000000"/>
                <w:rtl/>
              </w:rPr>
              <w:t xml:space="preserve"> על רכיביה</w:t>
            </w:r>
            <w:r w:rsidR="00F40FF5" w:rsidRPr="00C1640D">
              <w:rPr>
                <w:color w:val="000000"/>
                <w:rtl/>
              </w:rPr>
              <w:t>ם</w:t>
            </w:r>
            <w:r w:rsidR="00614A84" w:rsidRPr="00C1640D">
              <w:rPr>
                <w:color w:val="000000"/>
                <w:rtl/>
              </w:rPr>
              <w:t xml:space="preserve">, תוך דגש על הטמעת שיטות עבודה מתקדמות בממשקים מול </w:t>
            </w:r>
            <w:r w:rsidR="00ED4742" w:rsidRPr="00C1640D">
              <w:rPr>
                <w:color w:val="000000"/>
                <w:rtl/>
              </w:rPr>
              <w:t xml:space="preserve">הפונים למוקד ואבטחת </w:t>
            </w:r>
            <w:r w:rsidR="008758B4" w:rsidRPr="00C1640D">
              <w:rPr>
                <w:color w:val="000000"/>
                <w:rtl/>
              </w:rPr>
              <w:t>ה</w:t>
            </w:r>
            <w:r w:rsidR="00614A84" w:rsidRPr="00C1640D">
              <w:rPr>
                <w:color w:val="000000"/>
                <w:rtl/>
              </w:rPr>
              <w:t>מידע</w:t>
            </w:r>
            <w:r w:rsidR="00F40FF5" w:rsidRPr="00C1640D">
              <w:rPr>
                <w:color w:val="000000"/>
                <w:rtl/>
              </w:rPr>
              <w:t xml:space="preserve"> – עד 5 נקודות.</w:t>
            </w:r>
          </w:p>
          <w:p w14:paraId="07543643" w14:textId="77777777" w:rsidR="00AE38B4" w:rsidRPr="00C1640D" w:rsidRDefault="00614A84" w:rsidP="00FB6BBC">
            <w:pPr>
              <w:pStyle w:val="af4"/>
              <w:numPr>
                <w:ilvl w:val="0"/>
                <w:numId w:val="91"/>
              </w:numPr>
              <w:jc w:val="both"/>
            </w:pPr>
            <w:r w:rsidRPr="00C1640D">
              <w:rPr>
                <w:color w:val="000000"/>
                <w:rtl/>
              </w:rPr>
              <w:t>מערכת ניהול ידע</w:t>
            </w:r>
            <w:r w:rsidRPr="00C1640D" w:rsidDel="00B0586F">
              <w:rPr>
                <w:color w:val="000000"/>
                <w:rtl/>
              </w:rPr>
              <w:t xml:space="preserve"> </w:t>
            </w:r>
            <w:r w:rsidRPr="00C1640D">
              <w:rPr>
                <w:color w:val="000000"/>
                <w:rtl/>
              </w:rPr>
              <w:t xml:space="preserve">- המציע יפרט את המערכת לניהול </w:t>
            </w:r>
            <w:r w:rsidR="00F505C0" w:rsidRPr="00C1640D">
              <w:rPr>
                <w:color w:val="000000"/>
                <w:rtl/>
              </w:rPr>
              <w:t xml:space="preserve">ידע תוך דגש על </w:t>
            </w:r>
            <w:r w:rsidR="00F40FF5" w:rsidRPr="00C1640D">
              <w:rPr>
                <w:color w:val="000000"/>
                <w:rtl/>
              </w:rPr>
              <w:t xml:space="preserve">אבטחת המידע – עד 5 נקודות. </w:t>
            </w:r>
            <w:bookmarkEnd w:id="276"/>
          </w:p>
          <w:p w14:paraId="44B264F5" w14:textId="77777777" w:rsidR="00470E1C" w:rsidRPr="00C1640D" w:rsidRDefault="00470E1C" w:rsidP="00470E1C">
            <w:pPr>
              <w:jc w:val="both"/>
              <w:rPr>
                <w:rtl/>
              </w:rPr>
            </w:pPr>
            <w:r w:rsidRPr="00C1640D">
              <w:rPr>
                <w:rFonts w:hint="cs"/>
                <w:rtl/>
              </w:rPr>
              <w:t xml:space="preserve">בכל קריטריון יינתן </w:t>
            </w:r>
            <w:r w:rsidR="00652849" w:rsidRPr="00C1640D">
              <w:rPr>
                <w:rFonts w:hint="cs"/>
                <w:rtl/>
              </w:rPr>
              <w:t>ניקוד לפי הפרמטרים הבאים:</w:t>
            </w:r>
          </w:p>
          <w:p w14:paraId="0AD7E2D3" w14:textId="77777777" w:rsidR="00652849" w:rsidRPr="00C1640D" w:rsidRDefault="00652849" w:rsidP="00FB6BBC">
            <w:pPr>
              <w:pStyle w:val="af4"/>
              <w:numPr>
                <w:ilvl w:val="0"/>
                <w:numId w:val="101"/>
              </w:numPr>
              <w:jc w:val="both"/>
            </w:pPr>
            <w:r w:rsidRPr="00C1640D">
              <w:rPr>
                <w:rFonts w:hint="cs"/>
                <w:rtl/>
              </w:rPr>
              <w:t xml:space="preserve">התאמה לדרישות המכרז </w:t>
            </w:r>
            <w:r w:rsidR="009F49FB" w:rsidRPr="00C1640D">
              <w:rPr>
                <w:rtl/>
              </w:rPr>
              <w:t>–</w:t>
            </w:r>
            <w:r w:rsidRPr="00C1640D">
              <w:rPr>
                <w:rFonts w:hint="cs"/>
                <w:rtl/>
              </w:rPr>
              <w:t xml:space="preserve"> </w:t>
            </w:r>
            <w:r w:rsidR="009F49FB" w:rsidRPr="00C1640D">
              <w:rPr>
                <w:rFonts w:hint="cs"/>
                <w:rtl/>
              </w:rPr>
              <w:t>35%</w:t>
            </w:r>
          </w:p>
          <w:p w14:paraId="172567A3" w14:textId="77777777" w:rsidR="009F49FB" w:rsidRPr="00C1640D" w:rsidRDefault="009F49FB" w:rsidP="00FB6BBC">
            <w:pPr>
              <w:pStyle w:val="af4"/>
              <w:numPr>
                <w:ilvl w:val="0"/>
                <w:numId w:val="101"/>
              </w:numPr>
              <w:jc w:val="both"/>
            </w:pPr>
            <w:r w:rsidRPr="00C1640D">
              <w:rPr>
                <w:rFonts w:hint="cs"/>
                <w:rtl/>
              </w:rPr>
              <w:t xml:space="preserve">חדשנות </w:t>
            </w:r>
            <w:r w:rsidRPr="00C1640D">
              <w:rPr>
                <w:rtl/>
              </w:rPr>
              <w:t>–</w:t>
            </w:r>
            <w:r w:rsidRPr="00C1640D">
              <w:rPr>
                <w:rFonts w:hint="cs"/>
                <w:rtl/>
              </w:rPr>
              <w:t xml:space="preserve"> 15%</w:t>
            </w:r>
          </w:p>
          <w:p w14:paraId="1105876C" w14:textId="77777777" w:rsidR="009F49FB" w:rsidRPr="00C1640D" w:rsidRDefault="009F49FB" w:rsidP="00FB6BBC">
            <w:pPr>
              <w:pStyle w:val="af4"/>
              <w:numPr>
                <w:ilvl w:val="0"/>
                <w:numId w:val="101"/>
              </w:numPr>
              <w:jc w:val="both"/>
            </w:pPr>
            <w:r w:rsidRPr="00C1640D">
              <w:rPr>
                <w:rFonts w:hint="cs"/>
                <w:rtl/>
              </w:rPr>
              <w:t xml:space="preserve">ישימות </w:t>
            </w:r>
            <w:r w:rsidRPr="00C1640D">
              <w:rPr>
                <w:rtl/>
              </w:rPr>
              <w:t>–</w:t>
            </w:r>
            <w:r w:rsidRPr="00C1640D">
              <w:rPr>
                <w:rFonts w:hint="cs"/>
                <w:rtl/>
              </w:rPr>
              <w:t xml:space="preserve"> 20%</w:t>
            </w:r>
          </w:p>
          <w:p w14:paraId="1C28FE59" w14:textId="77777777" w:rsidR="009F49FB" w:rsidRPr="00C1640D" w:rsidRDefault="00E02526" w:rsidP="00FB6BBC">
            <w:pPr>
              <w:pStyle w:val="af4"/>
              <w:numPr>
                <w:ilvl w:val="0"/>
                <w:numId w:val="101"/>
              </w:numPr>
              <w:jc w:val="both"/>
            </w:pPr>
            <w:r w:rsidRPr="00C1640D">
              <w:rPr>
                <w:rFonts w:hint="cs"/>
                <w:rtl/>
              </w:rPr>
              <w:lastRenderedPageBreak/>
              <w:t xml:space="preserve">יכולת הרחבה והתאמה לשירותים נוספים </w:t>
            </w:r>
            <w:r w:rsidRPr="00C1640D">
              <w:rPr>
                <w:rtl/>
              </w:rPr>
              <w:t>–</w:t>
            </w:r>
            <w:r w:rsidRPr="00C1640D">
              <w:rPr>
                <w:rFonts w:hint="cs"/>
                <w:rtl/>
              </w:rPr>
              <w:t xml:space="preserve"> 20%</w:t>
            </w:r>
          </w:p>
          <w:p w14:paraId="6BB25414" w14:textId="77777777" w:rsidR="00E02526" w:rsidRPr="00C1640D" w:rsidRDefault="00E02526" w:rsidP="00FB6BBC">
            <w:pPr>
              <w:pStyle w:val="af4"/>
              <w:numPr>
                <w:ilvl w:val="0"/>
                <w:numId w:val="101"/>
              </w:numPr>
              <w:jc w:val="both"/>
              <w:rPr>
                <w:rtl/>
              </w:rPr>
            </w:pPr>
            <w:r w:rsidRPr="00C1640D">
              <w:rPr>
                <w:rFonts w:hint="cs"/>
                <w:rtl/>
              </w:rPr>
              <w:t xml:space="preserve">התרשמות כללית </w:t>
            </w:r>
            <w:r w:rsidRPr="00C1640D">
              <w:rPr>
                <w:rtl/>
              </w:rPr>
              <w:t>–</w:t>
            </w:r>
            <w:r w:rsidRPr="00C1640D">
              <w:rPr>
                <w:rFonts w:hint="cs"/>
                <w:rtl/>
              </w:rPr>
              <w:t xml:space="preserve"> 10%</w:t>
            </w:r>
          </w:p>
        </w:tc>
      </w:tr>
      <w:bookmarkEnd w:id="274"/>
      <w:tr w:rsidR="00C51BC2" w:rsidRPr="00C1640D" w14:paraId="2607CF64" w14:textId="77777777" w:rsidTr="00252B93">
        <w:trPr>
          <w:trHeight w:val="300"/>
        </w:trPr>
        <w:tc>
          <w:tcPr>
            <w:tcW w:w="316" w:type="dxa"/>
            <w:tcBorders>
              <w:top w:val="single" w:sz="4" w:space="0" w:color="auto"/>
              <w:left w:val="single" w:sz="4" w:space="0" w:color="auto"/>
              <w:bottom w:val="single" w:sz="4" w:space="0" w:color="auto"/>
              <w:right w:val="single" w:sz="4" w:space="0" w:color="auto"/>
            </w:tcBorders>
            <w:shd w:val="clear" w:color="auto" w:fill="auto"/>
            <w:vAlign w:val="center"/>
          </w:tcPr>
          <w:p w14:paraId="2DDF9D3F" w14:textId="77777777" w:rsidR="000D7B65" w:rsidRPr="00C1640D" w:rsidDel="0094509B" w:rsidRDefault="000D7B65" w:rsidP="000D7B65">
            <w:pPr>
              <w:bidi w:val="0"/>
              <w:jc w:val="center"/>
              <w:rPr>
                <w:color w:val="000000"/>
              </w:rPr>
            </w:pPr>
          </w:p>
        </w:tc>
        <w:tc>
          <w:tcPr>
            <w:tcW w:w="0" w:type="auto"/>
            <w:tcBorders>
              <w:top w:val="single" w:sz="4" w:space="0" w:color="auto"/>
              <w:left w:val="single" w:sz="4" w:space="0" w:color="auto"/>
              <w:bottom w:val="single" w:sz="4" w:space="0" w:color="auto"/>
              <w:right w:val="single" w:sz="4" w:space="0" w:color="auto"/>
            </w:tcBorders>
            <w:vAlign w:val="center"/>
          </w:tcPr>
          <w:p w14:paraId="76A03E12" w14:textId="77777777" w:rsidR="000D7B65" w:rsidRPr="00C1640D" w:rsidDel="001E0BF7" w:rsidRDefault="000D7B65" w:rsidP="000D7B65">
            <w:pPr>
              <w:bidi w:val="0"/>
              <w:jc w:val="center"/>
              <w:rPr>
                <w:color w:val="000000"/>
              </w:rPr>
            </w:pPr>
            <w:r w:rsidRPr="00C1640D">
              <w:rPr>
                <w:color w:val="000000"/>
              </w:rPr>
              <w:t>15%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C7A1D9D" w14:textId="77777777" w:rsidR="000D7B65" w:rsidRPr="00C1640D" w:rsidRDefault="000D7B65" w:rsidP="000D7B65">
            <w:pPr>
              <w:jc w:val="center"/>
              <w:rPr>
                <w:rtl/>
              </w:rPr>
            </w:pPr>
            <w:r w:rsidRPr="00C1640D">
              <w:rPr>
                <w:rtl/>
              </w:rPr>
              <w:t>תוכנית עבודה לאספקת השירותים – כח אדם</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3CF1195" w14:textId="77777777" w:rsidR="00623A1C" w:rsidRPr="00C1640D" w:rsidRDefault="00623A1C" w:rsidP="00623A1C">
            <w:pPr>
              <w:jc w:val="both"/>
              <w:rPr>
                <w:color w:val="000000"/>
                <w:rtl/>
              </w:rPr>
            </w:pPr>
            <w:r w:rsidRPr="00C1640D">
              <w:rPr>
                <w:color w:val="000000"/>
                <w:rtl/>
              </w:rPr>
              <w:t>המזמין ייבחן את תכנית העבודה של המציע לאספקת השירותים ומידת התאמה לצרכי המזמין בהיבטי כח אדם כמפורט להלן:</w:t>
            </w:r>
          </w:p>
          <w:p w14:paraId="69E28394" w14:textId="77777777" w:rsidR="000D7B65" w:rsidRPr="00C1640D" w:rsidRDefault="000D7B65" w:rsidP="00FB6BBC">
            <w:pPr>
              <w:pStyle w:val="af4"/>
              <w:numPr>
                <w:ilvl w:val="0"/>
                <w:numId w:val="90"/>
              </w:numPr>
              <w:jc w:val="both"/>
              <w:rPr>
                <w:color w:val="000000"/>
                <w:rtl/>
              </w:rPr>
            </w:pPr>
            <w:r w:rsidRPr="00C1640D">
              <w:rPr>
                <w:rtl/>
              </w:rPr>
              <w:t>גיוס ומיון - בחינת כלל שלבי הגיוס של המציעים, פירוט מקורות גיוס חיצוניים, מקורות גיוס פנימיים</w:t>
            </w:r>
            <w:r w:rsidR="00CA2B0F" w:rsidRPr="00C1640D">
              <w:rPr>
                <w:rtl/>
              </w:rPr>
              <w:t xml:space="preserve"> – עד 5 נקודות.</w:t>
            </w:r>
          </w:p>
          <w:p w14:paraId="31DEA7BF" w14:textId="77777777" w:rsidR="000D7B65" w:rsidRPr="00C1640D" w:rsidRDefault="000D7B65" w:rsidP="00FB6BBC">
            <w:pPr>
              <w:pStyle w:val="af4"/>
              <w:numPr>
                <w:ilvl w:val="0"/>
                <w:numId w:val="90"/>
              </w:numPr>
              <w:jc w:val="both"/>
              <w:rPr>
                <w:color w:val="000000"/>
              </w:rPr>
            </w:pPr>
            <w:r w:rsidRPr="00C1640D">
              <w:rPr>
                <w:color w:val="000000"/>
                <w:rtl/>
              </w:rPr>
              <w:t xml:space="preserve">הכשרות והדרכות שוטפות - המציע  יפרט את תכנית </w:t>
            </w:r>
            <w:r w:rsidR="002C7BB0" w:rsidRPr="00C1640D">
              <w:rPr>
                <w:color w:val="000000"/>
                <w:rtl/>
              </w:rPr>
              <w:t>ה</w:t>
            </w:r>
            <w:r w:rsidRPr="00C1640D">
              <w:rPr>
                <w:color w:val="000000"/>
                <w:rtl/>
              </w:rPr>
              <w:t>הכשרה וה</w:t>
            </w:r>
            <w:r w:rsidR="002C7BB0" w:rsidRPr="00C1640D">
              <w:rPr>
                <w:color w:val="000000"/>
                <w:rtl/>
              </w:rPr>
              <w:t>ה</w:t>
            </w:r>
            <w:r w:rsidRPr="00C1640D">
              <w:rPr>
                <w:color w:val="000000"/>
                <w:rtl/>
              </w:rPr>
              <w:t xml:space="preserve">דרכה </w:t>
            </w:r>
            <w:r w:rsidR="002C7BB0" w:rsidRPr="00C1640D">
              <w:rPr>
                <w:color w:val="000000"/>
                <w:rtl/>
              </w:rPr>
              <w:t>ה</w:t>
            </w:r>
            <w:r w:rsidRPr="00C1640D">
              <w:rPr>
                <w:color w:val="000000"/>
                <w:rtl/>
              </w:rPr>
              <w:t xml:space="preserve">מוצעת מרגע קליטת המועמד ובמהלך העסקתו, </w:t>
            </w:r>
            <w:r w:rsidR="00B427D8" w:rsidRPr="00C1640D">
              <w:rPr>
                <w:color w:val="000000"/>
                <w:rtl/>
              </w:rPr>
              <w:t xml:space="preserve">לרבות הדרכות העשרה רלוונטיות </w:t>
            </w:r>
            <w:r w:rsidR="00CA2B0F" w:rsidRPr="00C1640D">
              <w:rPr>
                <w:color w:val="000000"/>
                <w:rtl/>
              </w:rPr>
              <w:t>– עד 5 נקודות.</w:t>
            </w:r>
          </w:p>
          <w:p w14:paraId="45D62234" w14:textId="77777777" w:rsidR="00C51D8A" w:rsidRPr="00C1640D" w:rsidRDefault="00C51D8A" w:rsidP="00FB6BBC">
            <w:pPr>
              <w:pStyle w:val="af4"/>
              <w:numPr>
                <w:ilvl w:val="0"/>
                <w:numId w:val="90"/>
              </w:numPr>
              <w:jc w:val="both"/>
              <w:rPr>
                <w:color w:val="000000"/>
              </w:rPr>
            </w:pPr>
            <w:r w:rsidRPr="00C1640D">
              <w:rPr>
                <w:color w:val="000000"/>
                <w:rtl/>
              </w:rPr>
              <w:t>ניהול שוטף של עובדים - המציע יפרט את: שגרות ניהול, חניכות, בקרות, נוהלי עבודה בשגרה ונוהלי עבודה בחירום, ניהול משמרות ניהול זמינות וכדומה</w:t>
            </w:r>
            <w:r w:rsidR="00CA2B0F" w:rsidRPr="00C1640D">
              <w:rPr>
                <w:color w:val="000000"/>
                <w:rtl/>
              </w:rPr>
              <w:t xml:space="preserve"> – עד 5 נקודות</w:t>
            </w:r>
          </w:p>
          <w:p w14:paraId="42EAFA3C" w14:textId="77777777" w:rsidR="00E02526" w:rsidRPr="00C1640D" w:rsidRDefault="00E02526" w:rsidP="00E02526">
            <w:pPr>
              <w:jc w:val="both"/>
              <w:rPr>
                <w:rtl/>
              </w:rPr>
            </w:pPr>
            <w:r w:rsidRPr="00C1640D">
              <w:rPr>
                <w:rFonts w:hint="cs"/>
                <w:rtl/>
              </w:rPr>
              <w:t>בכל קריטריון יינתן ניקוד לפי הפרמטרים הבאים:</w:t>
            </w:r>
          </w:p>
          <w:p w14:paraId="4B8EA55D" w14:textId="77777777" w:rsidR="00E02526" w:rsidRPr="00C1640D" w:rsidRDefault="00E02526" w:rsidP="00FB6BBC">
            <w:pPr>
              <w:pStyle w:val="af4"/>
              <w:numPr>
                <w:ilvl w:val="0"/>
                <w:numId w:val="101"/>
              </w:numPr>
              <w:jc w:val="both"/>
            </w:pPr>
            <w:r w:rsidRPr="00C1640D">
              <w:rPr>
                <w:rFonts w:hint="cs"/>
                <w:rtl/>
              </w:rPr>
              <w:t xml:space="preserve">התאמה לדרישות המכרז </w:t>
            </w:r>
            <w:r w:rsidRPr="00C1640D">
              <w:rPr>
                <w:rtl/>
              </w:rPr>
              <w:t>–</w:t>
            </w:r>
            <w:r w:rsidRPr="00C1640D">
              <w:rPr>
                <w:rFonts w:hint="cs"/>
                <w:rtl/>
              </w:rPr>
              <w:t xml:space="preserve"> 35%</w:t>
            </w:r>
          </w:p>
          <w:p w14:paraId="3A6ACB42" w14:textId="77777777" w:rsidR="00E02526" w:rsidRPr="00C1640D" w:rsidRDefault="00180AC5" w:rsidP="00FB6BBC">
            <w:pPr>
              <w:pStyle w:val="af4"/>
              <w:numPr>
                <w:ilvl w:val="0"/>
                <w:numId w:val="101"/>
              </w:numPr>
              <w:jc w:val="both"/>
            </w:pPr>
            <w:r w:rsidRPr="00C1640D">
              <w:rPr>
                <w:rFonts w:hint="cs"/>
                <w:rtl/>
              </w:rPr>
              <w:t>מקוריות</w:t>
            </w:r>
            <w:r w:rsidR="00E02526" w:rsidRPr="00C1640D">
              <w:rPr>
                <w:rFonts w:hint="cs"/>
                <w:rtl/>
              </w:rPr>
              <w:t xml:space="preserve"> </w:t>
            </w:r>
            <w:r w:rsidR="00E02526" w:rsidRPr="00C1640D">
              <w:rPr>
                <w:rtl/>
              </w:rPr>
              <w:t>–</w:t>
            </w:r>
            <w:r w:rsidR="00E02526" w:rsidRPr="00C1640D">
              <w:rPr>
                <w:rFonts w:hint="cs"/>
                <w:rtl/>
              </w:rPr>
              <w:t xml:space="preserve"> 15%</w:t>
            </w:r>
          </w:p>
          <w:p w14:paraId="2E048117" w14:textId="77777777" w:rsidR="00E02526" w:rsidRPr="00C1640D" w:rsidRDefault="00E02526" w:rsidP="00FB6BBC">
            <w:pPr>
              <w:pStyle w:val="af4"/>
              <w:numPr>
                <w:ilvl w:val="0"/>
                <w:numId w:val="101"/>
              </w:numPr>
              <w:jc w:val="both"/>
            </w:pPr>
            <w:r w:rsidRPr="00C1640D">
              <w:rPr>
                <w:rFonts w:hint="cs"/>
                <w:rtl/>
              </w:rPr>
              <w:t xml:space="preserve">ישימות </w:t>
            </w:r>
            <w:r w:rsidRPr="00C1640D">
              <w:rPr>
                <w:rtl/>
              </w:rPr>
              <w:t>–</w:t>
            </w:r>
            <w:r w:rsidRPr="00C1640D">
              <w:rPr>
                <w:rFonts w:hint="cs"/>
                <w:rtl/>
              </w:rPr>
              <w:t xml:space="preserve"> 20%</w:t>
            </w:r>
          </w:p>
          <w:p w14:paraId="7DD90839" w14:textId="77777777" w:rsidR="00E02526" w:rsidRPr="00C1640D" w:rsidRDefault="00E02526" w:rsidP="00FB6BBC">
            <w:pPr>
              <w:pStyle w:val="af4"/>
              <w:numPr>
                <w:ilvl w:val="0"/>
                <w:numId w:val="101"/>
              </w:numPr>
              <w:jc w:val="both"/>
            </w:pPr>
            <w:r w:rsidRPr="00C1640D">
              <w:rPr>
                <w:rFonts w:hint="cs"/>
                <w:rtl/>
              </w:rPr>
              <w:t xml:space="preserve">יכולת הרחבה והתאמה </w:t>
            </w:r>
            <w:r w:rsidR="00180AC5" w:rsidRPr="00C1640D">
              <w:rPr>
                <w:rFonts w:hint="cs"/>
                <w:rtl/>
              </w:rPr>
              <w:t xml:space="preserve">במקרים של </w:t>
            </w:r>
            <w:r w:rsidR="003853DF" w:rsidRPr="00C1640D">
              <w:rPr>
                <w:rFonts w:hint="cs"/>
                <w:rtl/>
              </w:rPr>
              <w:t>שינוי בהיקפים</w:t>
            </w:r>
            <w:r w:rsidRPr="00C1640D">
              <w:rPr>
                <w:rFonts w:hint="cs"/>
                <w:rtl/>
              </w:rPr>
              <w:t xml:space="preserve"> </w:t>
            </w:r>
            <w:r w:rsidRPr="00C1640D">
              <w:rPr>
                <w:rtl/>
              </w:rPr>
              <w:t>–</w:t>
            </w:r>
            <w:r w:rsidRPr="00C1640D">
              <w:rPr>
                <w:rFonts w:hint="cs"/>
                <w:rtl/>
              </w:rPr>
              <w:t xml:space="preserve"> 20%</w:t>
            </w:r>
          </w:p>
          <w:p w14:paraId="0A1D6DBE" w14:textId="77777777" w:rsidR="00E02526" w:rsidRPr="00C1640D" w:rsidRDefault="00E02526" w:rsidP="00FB6BBC">
            <w:pPr>
              <w:pStyle w:val="af4"/>
              <w:numPr>
                <w:ilvl w:val="0"/>
                <w:numId w:val="101"/>
              </w:numPr>
              <w:jc w:val="both"/>
              <w:rPr>
                <w:color w:val="000000"/>
                <w:rtl/>
              </w:rPr>
            </w:pPr>
            <w:r w:rsidRPr="00C1640D">
              <w:rPr>
                <w:rFonts w:hint="cs"/>
                <w:rtl/>
              </w:rPr>
              <w:t xml:space="preserve">התרשמות כללית </w:t>
            </w:r>
            <w:r w:rsidRPr="00C1640D">
              <w:rPr>
                <w:rtl/>
              </w:rPr>
              <w:t>–</w:t>
            </w:r>
            <w:r w:rsidRPr="00C1640D">
              <w:rPr>
                <w:rFonts w:hint="cs"/>
                <w:rtl/>
              </w:rPr>
              <w:t xml:space="preserve"> 10%</w:t>
            </w:r>
          </w:p>
        </w:tc>
      </w:tr>
      <w:tr w:rsidR="00A24F23" w:rsidRPr="00C1640D" w14:paraId="770332ED" w14:textId="77777777" w:rsidTr="00252B93">
        <w:trPr>
          <w:trHeight w:val="300"/>
        </w:trPr>
        <w:tc>
          <w:tcPr>
            <w:tcW w:w="316" w:type="dxa"/>
            <w:tcBorders>
              <w:top w:val="single" w:sz="4" w:space="0" w:color="auto"/>
              <w:left w:val="single" w:sz="4" w:space="0" w:color="auto"/>
              <w:bottom w:val="single" w:sz="4" w:space="0" w:color="auto"/>
              <w:right w:val="single" w:sz="4" w:space="0" w:color="auto"/>
            </w:tcBorders>
            <w:shd w:val="clear" w:color="auto" w:fill="auto"/>
            <w:vAlign w:val="center"/>
          </w:tcPr>
          <w:p w14:paraId="14AC001B" w14:textId="77777777" w:rsidR="000D7B65" w:rsidRPr="00C1640D" w:rsidRDefault="000D7B65" w:rsidP="000D7B65">
            <w:pPr>
              <w:bidi w:val="0"/>
              <w:jc w:val="center"/>
              <w:rPr>
                <w:color w:val="000000"/>
                <w:rtl/>
              </w:rPr>
            </w:pPr>
            <w:bookmarkStart w:id="277" w:name="show_TavhinimAcher4" w:colFirst="0" w:colLast="3"/>
            <w:r w:rsidRPr="00C1640D">
              <w:rPr>
                <w:color w:val="000000"/>
                <w:rtl/>
              </w:rPr>
              <w:t>5</w:t>
            </w:r>
          </w:p>
        </w:tc>
        <w:tc>
          <w:tcPr>
            <w:tcW w:w="0" w:type="auto"/>
            <w:tcBorders>
              <w:top w:val="single" w:sz="4" w:space="0" w:color="auto"/>
              <w:left w:val="single" w:sz="4" w:space="0" w:color="auto"/>
              <w:bottom w:val="single" w:sz="4" w:space="0" w:color="auto"/>
              <w:right w:val="single" w:sz="4" w:space="0" w:color="auto"/>
            </w:tcBorders>
            <w:vAlign w:val="center"/>
          </w:tcPr>
          <w:p w14:paraId="258CB7F1" w14:textId="77777777" w:rsidR="000D7B65" w:rsidRPr="00C1640D" w:rsidRDefault="000D7B65" w:rsidP="000D7B65">
            <w:pPr>
              <w:bidi w:val="0"/>
              <w:jc w:val="center"/>
              <w:rPr>
                <w:color w:val="000000"/>
                <w:rtl/>
              </w:rPr>
            </w:pPr>
            <w:r w:rsidRPr="00C1640D">
              <w:rPr>
                <w:color w:val="000000"/>
              </w:rPr>
              <w:t>1</w:t>
            </w:r>
            <w:r w:rsidRPr="00C1640D">
              <w:rPr>
                <w:color w:val="000000"/>
                <w:rtl/>
              </w:rPr>
              <w:t>5</w:t>
            </w:r>
            <w:r w:rsidRPr="00C1640D">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27971DE" w14:textId="77777777" w:rsidR="000D7B65" w:rsidRPr="00C1640D" w:rsidRDefault="000D7B65" w:rsidP="000D7B65">
            <w:pPr>
              <w:jc w:val="center"/>
              <w:rPr>
                <w:rtl/>
              </w:rPr>
            </w:pPr>
            <w:bookmarkStart w:id="278" w:name="TiurTnaiTavhinimAcher4"/>
            <w:r w:rsidRPr="00C1640D">
              <w:rPr>
                <w:rtl/>
              </w:rPr>
              <w:t>שנות ניסיון</w:t>
            </w:r>
            <w:bookmarkEnd w:id="278"/>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81218E8" w14:textId="77777777" w:rsidR="000D7B65" w:rsidRPr="00C1640D" w:rsidRDefault="000D7B65" w:rsidP="000D7B65">
            <w:pPr>
              <w:jc w:val="both"/>
              <w:rPr>
                <w:color w:val="000000"/>
                <w:rtl/>
              </w:rPr>
            </w:pPr>
            <w:bookmarkStart w:id="279" w:name="איכותניסיון1"/>
            <w:bookmarkStart w:id="280" w:name="MafteachLechisuvTavhinimAcher4"/>
            <w:r w:rsidRPr="00C1640D">
              <w:rPr>
                <w:color w:val="000000"/>
                <w:rtl/>
              </w:rPr>
              <w:t>ייבחן ניסיון המציע במתן שירותי הפעלת מוקד שירות בין השנים 2015-2019</w:t>
            </w:r>
          </w:p>
          <w:p w14:paraId="59524C27" w14:textId="77777777" w:rsidR="00F06776" w:rsidRPr="00C1640D" w:rsidRDefault="000D7B65" w:rsidP="000D7B65">
            <w:pPr>
              <w:jc w:val="both"/>
              <w:rPr>
                <w:color w:val="000000"/>
                <w:rtl/>
              </w:rPr>
            </w:pPr>
            <w:r w:rsidRPr="00C1640D">
              <w:rPr>
                <w:color w:val="000000"/>
                <w:rtl/>
              </w:rPr>
              <w:t>עבור כל שנת ניסיון העומדת בדרישות תנאי הסף, מעבר לנדרש בתנאי הסף</w:t>
            </w:r>
            <w:r w:rsidR="00F06776" w:rsidRPr="00C1640D">
              <w:rPr>
                <w:rFonts w:hint="cs"/>
                <w:color w:val="000000"/>
                <w:rtl/>
              </w:rPr>
              <w:t xml:space="preserve"> יינתן ניקוד באופן הבא:</w:t>
            </w:r>
          </w:p>
          <w:p w14:paraId="45406622" w14:textId="77777777" w:rsidR="00DC7486" w:rsidRPr="00C1640D" w:rsidRDefault="00DC7486" w:rsidP="00FB6BBC">
            <w:pPr>
              <w:pStyle w:val="af4"/>
              <w:numPr>
                <w:ilvl w:val="0"/>
                <w:numId w:val="101"/>
              </w:numPr>
              <w:jc w:val="both"/>
              <w:rPr>
                <w:color w:val="000000"/>
              </w:rPr>
            </w:pPr>
            <w:r w:rsidRPr="00C1640D">
              <w:rPr>
                <w:rFonts w:hint="cs"/>
                <w:color w:val="000000"/>
                <w:rtl/>
              </w:rPr>
              <w:t>עבור כל שנה העומדת בדרישות האמורות יינתנו 2 נקודות</w:t>
            </w:r>
          </w:p>
          <w:p w14:paraId="529B0AC1" w14:textId="77777777" w:rsidR="00F97DD5" w:rsidRPr="00C1640D" w:rsidRDefault="00DC7486" w:rsidP="00FB6BBC">
            <w:pPr>
              <w:pStyle w:val="af4"/>
              <w:numPr>
                <w:ilvl w:val="0"/>
                <w:numId w:val="101"/>
              </w:numPr>
              <w:jc w:val="both"/>
              <w:rPr>
                <w:color w:val="000000"/>
              </w:rPr>
            </w:pPr>
            <w:r w:rsidRPr="00C1640D">
              <w:rPr>
                <w:rFonts w:hint="cs"/>
                <w:color w:val="000000"/>
                <w:rtl/>
              </w:rPr>
              <w:t>עבור כל שנה במסגרתה נ</w:t>
            </w:r>
            <w:r w:rsidR="00731F09" w:rsidRPr="00C1640D">
              <w:rPr>
                <w:rFonts w:hint="cs"/>
                <w:color w:val="000000"/>
                <w:rtl/>
              </w:rPr>
              <w:t>ית</w:t>
            </w:r>
            <w:r w:rsidR="00F97DD5" w:rsidRPr="00C1640D">
              <w:rPr>
                <w:rFonts w:hint="cs"/>
                <w:color w:val="000000"/>
                <w:rtl/>
              </w:rPr>
              <w:t>נו שירותים לגופים ציבוריים תינתן נקודה 1 נוספת</w:t>
            </w:r>
          </w:p>
          <w:p w14:paraId="20F8773D" w14:textId="77777777" w:rsidR="000D7B65" w:rsidRPr="00C1640D" w:rsidRDefault="00F97DD5" w:rsidP="00FB6BBC">
            <w:pPr>
              <w:pStyle w:val="af4"/>
              <w:numPr>
                <w:ilvl w:val="0"/>
                <w:numId w:val="101"/>
              </w:numPr>
              <w:jc w:val="both"/>
              <w:rPr>
                <w:color w:val="000000"/>
                <w:rtl/>
              </w:rPr>
            </w:pPr>
            <w:r w:rsidRPr="00C1640D">
              <w:rPr>
                <w:rFonts w:hint="cs"/>
                <w:color w:val="000000"/>
                <w:rtl/>
              </w:rPr>
              <w:t>הניקוד המקסימאלי עבור כל שנה</w:t>
            </w:r>
            <w:r w:rsidR="00731F09" w:rsidRPr="00C1640D">
              <w:rPr>
                <w:rFonts w:hint="cs"/>
                <w:color w:val="000000"/>
                <w:rtl/>
              </w:rPr>
              <w:t xml:space="preserve"> </w:t>
            </w:r>
            <w:r w:rsidRPr="00C1640D">
              <w:rPr>
                <w:rFonts w:hint="cs"/>
                <w:color w:val="000000"/>
                <w:rtl/>
              </w:rPr>
              <w:t>הוא</w:t>
            </w:r>
            <w:r w:rsidR="000D7B65" w:rsidRPr="00C1640D">
              <w:rPr>
                <w:color w:val="000000"/>
                <w:rtl/>
              </w:rPr>
              <w:t xml:space="preserve"> 3 נקודות</w:t>
            </w:r>
            <w:bookmarkEnd w:id="279"/>
            <w:r w:rsidR="00442B2E" w:rsidRPr="00C1640D">
              <w:rPr>
                <w:rFonts w:hint="cs"/>
                <w:color w:val="000000"/>
                <w:rtl/>
              </w:rPr>
              <w:t xml:space="preserve"> (ובסך הכל עד 15 נקודות)</w:t>
            </w:r>
            <w:r w:rsidR="000D7B65" w:rsidRPr="00C1640D">
              <w:rPr>
                <w:color w:val="000000"/>
                <w:rtl/>
              </w:rPr>
              <w:t>.</w:t>
            </w:r>
            <w:bookmarkEnd w:id="280"/>
          </w:p>
        </w:tc>
      </w:tr>
      <w:tr w:rsidR="00A24F23" w:rsidRPr="00C1640D" w14:paraId="452E6823" w14:textId="77777777" w:rsidTr="00252B93">
        <w:trPr>
          <w:trHeight w:val="300"/>
        </w:trPr>
        <w:tc>
          <w:tcPr>
            <w:tcW w:w="316" w:type="dxa"/>
            <w:tcBorders>
              <w:top w:val="single" w:sz="4" w:space="0" w:color="auto"/>
              <w:left w:val="single" w:sz="4" w:space="0" w:color="auto"/>
              <w:bottom w:val="single" w:sz="4" w:space="0" w:color="auto"/>
              <w:right w:val="single" w:sz="4" w:space="0" w:color="auto"/>
            </w:tcBorders>
            <w:shd w:val="clear" w:color="auto" w:fill="auto"/>
            <w:vAlign w:val="center"/>
          </w:tcPr>
          <w:p w14:paraId="50C5B126" w14:textId="77777777" w:rsidR="000D7B65" w:rsidRPr="00C1640D" w:rsidRDefault="000D7B65" w:rsidP="000D7B65">
            <w:pPr>
              <w:bidi w:val="0"/>
              <w:jc w:val="center"/>
              <w:rPr>
                <w:color w:val="000000"/>
              </w:rPr>
            </w:pPr>
            <w:r w:rsidRPr="00C1640D">
              <w:rPr>
                <w:color w:val="000000"/>
              </w:rPr>
              <w:t>6</w:t>
            </w:r>
          </w:p>
        </w:tc>
        <w:tc>
          <w:tcPr>
            <w:tcW w:w="0" w:type="auto"/>
            <w:tcBorders>
              <w:top w:val="single" w:sz="4" w:space="0" w:color="auto"/>
              <w:left w:val="single" w:sz="4" w:space="0" w:color="auto"/>
              <w:bottom w:val="single" w:sz="4" w:space="0" w:color="auto"/>
              <w:right w:val="single" w:sz="4" w:space="0" w:color="auto"/>
            </w:tcBorders>
            <w:vAlign w:val="center"/>
          </w:tcPr>
          <w:p w14:paraId="4B29CCCE" w14:textId="77777777" w:rsidR="000D7B65" w:rsidRPr="00C1640D" w:rsidRDefault="000D7B65" w:rsidP="000D7B65">
            <w:pPr>
              <w:bidi w:val="0"/>
              <w:jc w:val="center"/>
              <w:rPr>
                <w:color w:val="000000"/>
              </w:rPr>
            </w:pPr>
            <w:r w:rsidRPr="00C1640D">
              <w:rPr>
                <w:color w:val="000000"/>
              </w:rPr>
              <w:t>15%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DA2D80D" w14:textId="77777777" w:rsidR="000D7B65" w:rsidRPr="00C1640D" w:rsidRDefault="000D7B65" w:rsidP="000D7B65">
            <w:pPr>
              <w:jc w:val="center"/>
              <w:rPr>
                <w:rtl/>
              </w:rPr>
            </w:pPr>
            <w:r w:rsidRPr="00C1640D">
              <w:rPr>
                <w:rtl/>
              </w:rPr>
              <w:t>ניסיון בניהול מוקדים גדולים</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B471CB4" w14:textId="77777777" w:rsidR="000D7B65" w:rsidRPr="00C1640D" w:rsidRDefault="000D7B65" w:rsidP="000D7B65">
            <w:pPr>
              <w:jc w:val="both"/>
              <w:rPr>
                <w:color w:val="000000"/>
                <w:rtl/>
              </w:rPr>
            </w:pPr>
            <w:bookmarkStart w:id="281" w:name="איכותניסיון2"/>
            <w:r w:rsidRPr="00C1640D">
              <w:rPr>
                <w:color w:val="000000"/>
                <w:rtl/>
              </w:rPr>
              <w:t>עבור ניסיון בניהול מוקד נוסף מעבר לתנאי הסף, המטפל במעל  30,000 פניות בחודש יינתן ניקוד באופן הבא:</w:t>
            </w:r>
          </w:p>
          <w:p w14:paraId="4224DEC9" w14:textId="77777777" w:rsidR="00FB6BBC" w:rsidRPr="00C1640D" w:rsidRDefault="000D7B65" w:rsidP="00FB6BBC">
            <w:pPr>
              <w:pStyle w:val="af4"/>
              <w:numPr>
                <w:ilvl w:val="0"/>
                <w:numId w:val="89"/>
              </w:numPr>
              <w:jc w:val="both"/>
              <w:rPr>
                <w:color w:val="000000"/>
              </w:rPr>
            </w:pPr>
            <w:r w:rsidRPr="00C1640D">
              <w:rPr>
                <w:color w:val="000000"/>
                <w:rtl/>
              </w:rPr>
              <w:t xml:space="preserve">עד 60,000 פניות בחודש, יינתן ניקוד בסך של נק' </w:t>
            </w:r>
            <w:r w:rsidR="00EB65EA" w:rsidRPr="00C1640D">
              <w:rPr>
                <w:rFonts w:hint="cs"/>
                <w:color w:val="000000"/>
                <w:rtl/>
              </w:rPr>
              <w:t xml:space="preserve">1 </w:t>
            </w:r>
            <w:r w:rsidRPr="00C1640D">
              <w:rPr>
                <w:color w:val="000000"/>
                <w:rtl/>
              </w:rPr>
              <w:t xml:space="preserve">לכל מוקד ועד סך מצטבר של </w:t>
            </w:r>
            <w:r w:rsidR="00EB65EA" w:rsidRPr="00C1640D">
              <w:rPr>
                <w:rFonts w:hint="cs"/>
                <w:color w:val="000000"/>
                <w:rtl/>
              </w:rPr>
              <w:t>3</w:t>
            </w:r>
            <w:r w:rsidR="00EB65EA" w:rsidRPr="00C1640D">
              <w:rPr>
                <w:color w:val="000000"/>
                <w:rtl/>
              </w:rPr>
              <w:t xml:space="preserve"> </w:t>
            </w:r>
            <w:r w:rsidRPr="00C1640D">
              <w:rPr>
                <w:color w:val="000000"/>
                <w:rtl/>
              </w:rPr>
              <w:t>נקודות (ינוקדו עד 3 מוקדים)</w:t>
            </w:r>
          </w:p>
          <w:p w14:paraId="1B83A41B" w14:textId="77777777" w:rsidR="000D7B65" w:rsidRPr="00C1640D" w:rsidRDefault="000D7B65" w:rsidP="00230D4F">
            <w:pPr>
              <w:pStyle w:val="af4"/>
              <w:numPr>
                <w:ilvl w:val="0"/>
                <w:numId w:val="89"/>
              </w:numPr>
              <w:jc w:val="both"/>
              <w:rPr>
                <w:color w:val="000000"/>
              </w:rPr>
            </w:pPr>
            <w:r w:rsidRPr="00C1640D">
              <w:rPr>
                <w:color w:val="000000"/>
                <w:rtl/>
              </w:rPr>
              <w:t xml:space="preserve">ניהול מוקד נוסף בהיקף של מעל 60,000 פניות בחודש, יינתן ניקוד נוסף בסך של </w:t>
            </w:r>
            <w:r w:rsidR="00230D4F" w:rsidRPr="00C1640D">
              <w:rPr>
                <w:rFonts w:hint="cs"/>
                <w:color w:val="000000"/>
                <w:rtl/>
              </w:rPr>
              <w:t>3</w:t>
            </w:r>
            <w:r w:rsidR="0020336A" w:rsidRPr="00C1640D">
              <w:rPr>
                <w:color w:val="000000"/>
                <w:rtl/>
              </w:rPr>
              <w:t xml:space="preserve"> </w:t>
            </w:r>
            <w:r w:rsidRPr="00C1640D">
              <w:rPr>
                <w:color w:val="000000"/>
                <w:rtl/>
              </w:rPr>
              <w:t xml:space="preserve">נק' לכל מוקד ועד </w:t>
            </w:r>
            <w:r w:rsidRPr="00C1640D">
              <w:rPr>
                <w:color w:val="000000"/>
                <w:rtl/>
              </w:rPr>
              <w:lastRenderedPageBreak/>
              <w:t xml:space="preserve">סך מצטבר של </w:t>
            </w:r>
            <w:r w:rsidR="0020336A" w:rsidRPr="00C1640D">
              <w:rPr>
                <w:rFonts w:hint="cs"/>
                <w:color w:val="000000"/>
                <w:rtl/>
              </w:rPr>
              <w:t>12</w:t>
            </w:r>
            <w:r w:rsidR="0020336A" w:rsidRPr="00C1640D">
              <w:rPr>
                <w:color w:val="000000"/>
                <w:rtl/>
              </w:rPr>
              <w:t xml:space="preserve"> </w:t>
            </w:r>
            <w:r w:rsidRPr="00C1640D">
              <w:rPr>
                <w:color w:val="000000"/>
                <w:rtl/>
              </w:rPr>
              <w:t>נקודות (ינוקדו עד 3 מוקדים)</w:t>
            </w:r>
            <w:bookmarkEnd w:id="281"/>
          </w:p>
          <w:p w14:paraId="243B668B" w14:textId="77777777" w:rsidR="0020336A" w:rsidRPr="00C1640D" w:rsidRDefault="0020336A" w:rsidP="00555BC9">
            <w:pPr>
              <w:pStyle w:val="af4"/>
              <w:numPr>
                <w:ilvl w:val="0"/>
                <w:numId w:val="89"/>
              </w:numPr>
              <w:jc w:val="both"/>
              <w:rPr>
                <w:color w:val="000000"/>
              </w:rPr>
            </w:pPr>
            <w:r w:rsidRPr="00C1640D">
              <w:rPr>
                <w:rFonts w:hint="cs"/>
                <w:color w:val="000000"/>
                <w:rtl/>
              </w:rPr>
              <w:t xml:space="preserve">במקרה שהמוקד היה בהתקשרות עבור גוף ציבורי תינתן נקודה נוספת </w:t>
            </w:r>
            <w:r w:rsidRPr="00C1640D">
              <w:rPr>
                <w:color w:val="000000"/>
                <w:rtl/>
              </w:rPr>
              <w:t xml:space="preserve">לכל מוקד ועד </w:t>
            </w:r>
            <w:r w:rsidR="00555BC9" w:rsidRPr="00C1640D">
              <w:rPr>
                <w:rFonts w:hint="cs"/>
                <w:color w:val="000000"/>
                <w:rtl/>
              </w:rPr>
              <w:t>לסך מצטבר של שלוש נקודות.</w:t>
            </w:r>
          </w:p>
          <w:p w14:paraId="15D9A7F5" w14:textId="77777777" w:rsidR="00555BC9" w:rsidRPr="00C1640D" w:rsidRDefault="00555BC9" w:rsidP="00555BC9">
            <w:pPr>
              <w:pStyle w:val="af4"/>
              <w:jc w:val="both"/>
              <w:rPr>
                <w:color w:val="000000"/>
              </w:rPr>
            </w:pPr>
          </w:p>
          <w:p w14:paraId="5A0D2417" w14:textId="77777777" w:rsidR="0020336A" w:rsidRPr="00C1640D" w:rsidRDefault="00FB6BBC" w:rsidP="00FB6BBC">
            <w:pPr>
              <w:jc w:val="both"/>
              <w:rPr>
                <w:color w:val="000000"/>
                <w:rtl/>
              </w:rPr>
            </w:pPr>
            <w:r w:rsidRPr="00C1640D">
              <w:rPr>
                <w:rFonts w:hint="cs"/>
                <w:color w:val="000000"/>
                <w:rtl/>
              </w:rPr>
              <w:t>הניקוד המקסימאלי באמת המידה הוא 15 נקודות.</w:t>
            </w:r>
          </w:p>
        </w:tc>
      </w:tr>
      <w:bookmarkEnd w:id="277"/>
      <w:tr w:rsidR="00A24F23" w:rsidRPr="00C1640D" w14:paraId="4CD17C35" w14:textId="77777777" w:rsidTr="00252B93">
        <w:trPr>
          <w:trHeight w:val="300"/>
        </w:trPr>
        <w:tc>
          <w:tcPr>
            <w:tcW w:w="316" w:type="dxa"/>
            <w:tcBorders>
              <w:top w:val="single" w:sz="4" w:space="0" w:color="auto"/>
              <w:left w:val="single" w:sz="4" w:space="0" w:color="auto"/>
              <w:bottom w:val="single" w:sz="4" w:space="0" w:color="auto"/>
              <w:right w:val="single" w:sz="4" w:space="0" w:color="auto"/>
            </w:tcBorders>
            <w:shd w:val="clear" w:color="auto" w:fill="auto"/>
            <w:vAlign w:val="center"/>
          </w:tcPr>
          <w:p w14:paraId="205DE221" w14:textId="77777777" w:rsidR="000D7B65" w:rsidRPr="00C1640D" w:rsidRDefault="000D7B65" w:rsidP="000D7B65">
            <w:pPr>
              <w:bidi w:val="0"/>
              <w:jc w:val="center"/>
              <w:rPr>
                <w:color w:val="000000"/>
                <w:rtl/>
              </w:rPr>
            </w:pPr>
            <w:r w:rsidRPr="00C1640D">
              <w:rPr>
                <w:color w:val="000000"/>
              </w:rPr>
              <w:lastRenderedPageBreak/>
              <w:t>7</w:t>
            </w:r>
          </w:p>
        </w:tc>
        <w:tc>
          <w:tcPr>
            <w:tcW w:w="0" w:type="auto"/>
            <w:tcBorders>
              <w:top w:val="single" w:sz="4" w:space="0" w:color="auto"/>
              <w:left w:val="single" w:sz="4" w:space="0" w:color="auto"/>
              <w:bottom w:val="single" w:sz="4" w:space="0" w:color="auto"/>
              <w:right w:val="single" w:sz="4" w:space="0" w:color="auto"/>
            </w:tcBorders>
            <w:vAlign w:val="center"/>
          </w:tcPr>
          <w:p w14:paraId="4CB8D68B" w14:textId="77777777" w:rsidR="000D7B65" w:rsidRPr="00C1640D" w:rsidRDefault="000D7B65" w:rsidP="000D7B65">
            <w:pPr>
              <w:bidi w:val="0"/>
              <w:jc w:val="center"/>
              <w:rPr>
                <w:color w:val="000000"/>
                <w:rtl/>
              </w:rPr>
            </w:pPr>
            <w:r w:rsidRPr="00C1640D">
              <w:rPr>
                <w:color w:val="000000"/>
              </w:rPr>
              <w:t>15%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A0B6211" w14:textId="77777777" w:rsidR="000D7B65" w:rsidRPr="00C1640D" w:rsidRDefault="000D7B65" w:rsidP="000D7B65">
            <w:pPr>
              <w:jc w:val="center"/>
              <w:rPr>
                <w:rtl/>
              </w:rPr>
            </w:pPr>
            <w:bookmarkStart w:id="282" w:name="TiurTnaiTavhinimAcher5"/>
            <w:r w:rsidRPr="00C1640D">
              <w:rPr>
                <w:rtl/>
              </w:rPr>
              <w:t>שימור עובדים</w:t>
            </w:r>
            <w:bookmarkEnd w:id="282"/>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1BE22A2" w14:textId="77777777" w:rsidR="000D7B65" w:rsidRPr="00C1640D" w:rsidRDefault="000D7B65" w:rsidP="000D7B65">
            <w:pPr>
              <w:jc w:val="both"/>
              <w:rPr>
                <w:color w:val="000000"/>
                <w:rtl/>
              </w:rPr>
            </w:pPr>
            <w:bookmarkStart w:id="283" w:name="MafteachLechisuvTavhinimAcher5"/>
            <w:bookmarkStart w:id="284" w:name="איכותשימורעובדים"/>
            <w:r w:rsidRPr="00C1640D">
              <w:rPr>
                <w:color w:val="000000"/>
                <w:rtl/>
              </w:rPr>
              <w:t>ייבדק אחוז נציגי השירות המועסקים אצל המציע נכון למועד האחרון להגשת ההצעות אשר מועסקים אצל המציע למשך תקופה של שנתיים לפחות</w:t>
            </w:r>
            <w:r w:rsidR="00460F07" w:rsidRPr="00C1640D">
              <w:rPr>
                <w:color w:val="000000"/>
                <w:rtl/>
              </w:rPr>
              <w:t xml:space="preserve"> במועד האחרון להגשת הצעות</w:t>
            </w:r>
            <w:r w:rsidRPr="00C1640D">
              <w:rPr>
                <w:color w:val="000000"/>
                <w:rtl/>
              </w:rPr>
              <w:t>.</w:t>
            </w:r>
          </w:p>
          <w:p w14:paraId="06436F61" w14:textId="77777777" w:rsidR="000D7B65" w:rsidRPr="00C1640D" w:rsidRDefault="000D7B65" w:rsidP="000D7B65">
            <w:pPr>
              <w:jc w:val="both"/>
              <w:rPr>
                <w:color w:val="000000"/>
                <w:rtl/>
              </w:rPr>
            </w:pPr>
            <w:r w:rsidRPr="00C1640D">
              <w:rPr>
                <w:color w:val="000000"/>
                <w:rtl/>
              </w:rPr>
              <w:t>הניקוד יינתן לפי הפירוט הבא:</w:t>
            </w:r>
          </w:p>
          <w:p w14:paraId="64149D80" w14:textId="77777777" w:rsidR="000D7B65" w:rsidRPr="00C1640D" w:rsidRDefault="000D7B65" w:rsidP="000D7B65">
            <w:pPr>
              <w:jc w:val="both"/>
              <w:rPr>
                <w:color w:val="000000"/>
                <w:rtl/>
              </w:rPr>
            </w:pPr>
            <w:r w:rsidRPr="00C1640D">
              <w:rPr>
                <w:color w:val="000000"/>
                <w:rtl/>
              </w:rPr>
              <w:t>עבור עד 50% לא יינתן ניקוד</w:t>
            </w:r>
          </w:p>
          <w:p w14:paraId="05EB195C" w14:textId="77777777" w:rsidR="000D7B65" w:rsidRPr="00C1640D" w:rsidRDefault="000D7B65" w:rsidP="000D7B65">
            <w:pPr>
              <w:jc w:val="both"/>
              <w:rPr>
                <w:color w:val="000000"/>
                <w:rtl/>
              </w:rPr>
            </w:pPr>
            <w:r w:rsidRPr="00C1640D">
              <w:rPr>
                <w:color w:val="000000"/>
                <w:rtl/>
              </w:rPr>
              <w:t>עבור 50% - 59% יינתנו 5 נקודות</w:t>
            </w:r>
          </w:p>
          <w:p w14:paraId="27389A71" w14:textId="77777777" w:rsidR="000D7B65" w:rsidRPr="00C1640D" w:rsidRDefault="000D7B65" w:rsidP="000D7B65">
            <w:pPr>
              <w:jc w:val="both"/>
              <w:rPr>
                <w:color w:val="000000"/>
                <w:rtl/>
              </w:rPr>
            </w:pPr>
            <w:r w:rsidRPr="00C1640D">
              <w:rPr>
                <w:color w:val="000000"/>
                <w:rtl/>
              </w:rPr>
              <w:t>עבור 60% - 69% יינתנו 5 נקודות</w:t>
            </w:r>
          </w:p>
          <w:p w14:paraId="4189A77C" w14:textId="77777777" w:rsidR="000D7B65" w:rsidRPr="00C1640D" w:rsidRDefault="000D7B65" w:rsidP="000D7B65">
            <w:pPr>
              <w:jc w:val="both"/>
              <w:rPr>
                <w:color w:val="000000"/>
                <w:rtl/>
              </w:rPr>
            </w:pPr>
            <w:r w:rsidRPr="00C1640D">
              <w:rPr>
                <w:color w:val="000000"/>
                <w:rtl/>
              </w:rPr>
              <w:t>עבור 70% - 79% יינתנו 10 נקודות</w:t>
            </w:r>
          </w:p>
          <w:p w14:paraId="58EB0FFF" w14:textId="77777777" w:rsidR="000D7B65" w:rsidRPr="00C1640D" w:rsidRDefault="000D7B65" w:rsidP="000D7B65">
            <w:pPr>
              <w:jc w:val="both"/>
              <w:rPr>
                <w:color w:val="000000"/>
                <w:rtl/>
              </w:rPr>
            </w:pPr>
            <w:r w:rsidRPr="00C1640D">
              <w:rPr>
                <w:color w:val="000000"/>
                <w:rtl/>
              </w:rPr>
              <w:t>עבור 80% ומעלה יינתנו 15 נקודות.</w:t>
            </w:r>
            <w:bookmarkEnd w:id="283"/>
            <w:bookmarkEnd w:id="284"/>
          </w:p>
        </w:tc>
      </w:tr>
    </w:tbl>
    <w:p w14:paraId="1B96DD8A" w14:textId="77777777" w:rsidR="0091559C" w:rsidRPr="00C1640D" w:rsidRDefault="005F512F" w:rsidP="00E5440C">
      <w:pPr>
        <w:pStyle w:val="2-0"/>
        <w:keepLines w:val="0"/>
        <w:widowControl w:val="0"/>
        <w:numPr>
          <w:ilvl w:val="1"/>
          <w:numId w:val="64"/>
        </w:numPr>
        <w:ind w:left="992" w:hanging="567"/>
        <w:rPr>
          <w:rtl/>
        </w:rPr>
      </w:pPr>
      <w:bookmarkStart w:id="285" w:name="show_isMarkivMechir_1"/>
      <w:bookmarkEnd w:id="265"/>
      <w:bookmarkEnd w:id="266"/>
      <w:r w:rsidRPr="00C1640D">
        <w:rPr>
          <w:rtl/>
        </w:rPr>
        <w:t>מדדי מחיר</w:t>
      </w:r>
    </w:p>
    <w:p w14:paraId="05BDBA46" w14:textId="77777777" w:rsidR="0071157D" w:rsidRPr="00C1640D" w:rsidRDefault="005F512F" w:rsidP="000F5F9E">
      <w:pPr>
        <w:pStyle w:val="3-3"/>
        <w:widowControl w:val="0"/>
        <w:numPr>
          <w:ilvl w:val="2"/>
          <w:numId w:val="64"/>
        </w:numPr>
        <w:spacing w:before="0" w:after="0"/>
        <w:ind w:left="1843" w:hanging="851"/>
        <w:rPr>
          <w:rtl/>
        </w:rPr>
      </w:pPr>
      <w:r w:rsidRPr="00C1640D">
        <w:rPr>
          <w:rtl/>
        </w:rPr>
        <w:t xml:space="preserve">מציע במכרז נדרש לתת הצעת מחיר בהתאם למפורט ב"טופס הצעת המחיר" (ראה נספח 1 בפרק ב' של המכרז). </w:t>
      </w:r>
    </w:p>
    <w:p w14:paraId="5A9FB950" w14:textId="77777777" w:rsidR="0071157D" w:rsidRPr="00C1640D" w:rsidRDefault="005F512F" w:rsidP="000F5F9E">
      <w:pPr>
        <w:pStyle w:val="3-3"/>
        <w:widowControl w:val="0"/>
        <w:numPr>
          <w:ilvl w:val="2"/>
          <w:numId w:val="64"/>
        </w:numPr>
        <w:spacing w:before="0" w:after="0"/>
        <w:ind w:left="1843" w:hanging="851"/>
        <w:rPr>
          <w:rtl/>
        </w:rPr>
      </w:pPr>
      <w:r w:rsidRPr="00C1640D">
        <w:rPr>
          <w:rtl/>
        </w:rPr>
        <w:t xml:space="preserve">עבור כל יחידת תמחור שתופיע בטופס הצעת המחיר יחושב ציון, בהתאם לנוסחאות המופרטות מטה. </w:t>
      </w:r>
    </w:p>
    <w:bookmarkEnd w:id="285"/>
    <w:p w14:paraId="3C952082" w14:textId="77777777" w:rsidR="00DA0A6E" w:rsidRPr="00C1640D" w:rsidRDefault="003A5975" w:rsidP="00E5440C">
      <w:pPr>
        <w:pStyle w:val="2-0"/>
        <w:keepLines w:val="0"/>
        <w:widowControl w:val="0"/>
        <w:numPr>
          <w:ilvl w:val="1"/>
          <w:numId w:val="64"/>
        </w:numPr>
        <w:ind w:left="992" w:hanging="567"/>
        <w:rPr>
          <w:rtl/>
        </w:rPr>
      </w:pPr>
      <w:r w:rsidRPr="00C1640D">
        <w:rPr>
          <w:rtl/>
        </w:rPr>
        <w:t xml:space="preserve">אופן </w:t>
      </w:r>
      <w:r w:rsidR="002D7FEE" w:rsidRPr="00C1640D">
        <w:rPr>
          <w:rtl/>
        </w:rPr>
        <w:t>חישוב</w:t>
      </w:r>
      <w:r w:rsidRPr="00C1640D">
        <w:rPr>
          <w:rtl/>
        </w:rPr>
        <w:t xml:space="preserve"> הניקוד</w:t>
      </w:r>
    </w:p>
    <w:p w14:paraId="400CEB07" w14:textId="77777777" w:rsidR="0086013E" w:rsidRPr="00C1640D" w:rsidRDefault="005F512F" w:rsidP="000F5F9E">
      <w:pPr>
        <w:pStyle w:val="3-3"/>
        <w:widowControl w:val="0"/>
        <w:numPr>
          <w:ilvl w:val="2"/>
          <w:numId w:val="64"/>
        </w:numPr>
        <w:spacing w:before="0" w:after="0"/>
        <w:ind w:left="1843" w:hanging="851"/>
        <w:rPr>
          <w:rtl/>
        </w:rPr>
      </w:pPr>
      <w:r w:rsidRPr="00C1640D">
        <w:rPr>
          <w:rtl/>
        </w:rPr>
        <w:t xml:space="preserve"> </w:t>
      </w:r>
      <w:bookmarkStart w:id="286" w:name="show_isMarkivIchut_2"/>
      <w:r w:rsidR="008D68D8" w:rsidRPr="00C1640D">
        <w:rPr>
          <w:b/>
          <w:bCs/>
          <w:rtl/>
        </w:rPr>
        <w:t>אופן</w:t>
      </w:r>
      <w:r w:rsidRPr="00C1640D">
        <w:rPr>
          <w:b/>
          <w:bCs/>
          <w:rtl/>
        </w:rPr>
        <w:t xml:space="preserve"> חישוב</w:t>
      </w:r>
      <w:r w:rsidR="000E7AEF" w:rsidRPr="00C1640D">
        <w:rPr>
          <w:b/>
          <w:bCs/>
          <w:rtl/>
        </w:rPr>
        <w:t xml:space="preserve"> </w:t>
      </w:r>
      <w:r w:rsidR="00704D89" w:rsidRPr="00C1640D">
        <w:rPr>
          <w:b/>
          <w:bCs/>
          <w:rtl/>
        </w:rPr>
        <w:t>ציון</w:t>
      </w:r>
      <w:r w:rsidRPr="00C1640D">
        <w:rPr>
          <w:b/>
          <w:bCs/>
          <w:rtl/>
        </w:rPr>
        <w:t xml:space="preserve"> האיכות: </w:t>
      </w:r>
      <w:r w:rsidRPr="00C1640D">
        <w:rPr>
          <w:rtl/>
        </w:rPr>
        <w:t>עבור כל מציע יחושב ציון איכות בהתאם לסכימת כלל הציונים שקיבל המציע בכל תבחין איכות בהתאם למשקל של אותו תבחין.</w:t>
      </w:r>
      <w:bookmarkEnd w:id="286"/>
      <w:r w:rsidRPr="00C1640D">
        <w:rPr>
          <w:rtl/>
        </w:rPr>
        <w:t xml:space="preserve"> </w:t>
      </w:r>
    </w:p>
    <w:p w14:paraId="4AA1302D" w14:textId="77777777" w:rsidR="00822845" w:rsidRPr="00C1640D" w:rsidRDefault="005F512F" w:rsidP="000F5F9E">
      <w:pPr>
        <w:pStyle w:val="3-3"/>
        <w:widowControl w:val="0"/>
        <w:numPr>
          <w:ilvl w:val="2"/>
          <w:numId w:val="64"/>
        </w:numPr>
        <w:spacing w:before="0" w:after="0"/>
        <w:ind w:left="1843" w:hanging="851"/>
        <w:rPr>
          <w:rtl/>
        </w:rPr>
      </w:pPr>
      <w:bookmarkStart w:id="287" w:name="show_isMarkivMechir_2"/>
      <w:r w:rsidRPr="00C1640D">
        <w:rPr>
          <w:b/>
          <w:bCs/>
          <w:rtl/>
        </w:rPr>
        <w:t xml:space="preserve">אופן חישוב </w:t>
      </w:r>
      <w:r w:rsidR="008439E0" w:rsidRPr="00C1640D">
        <w:rPr>
          <w:b/>
          <w:bCs/>
          <w:rtl/>
        </w:rPr>
        <w:t xml:space="preserve">ציון </w:t>
      </w:r>
      <w:r w:rsidRPr="00C1640D">
        <w:rPr>
          <w:b/>
          <w:bCs/>
          <w:rtl/>
        </w:rPr>
        <w:t>המחיר:</w:t>
      </w:r>
      <w:r w:rsidR="007E1811" w:rsidRPr="00C1640D">
        <w:rPr>
          <w:rtl/>
        </w:rPr>
        <w:t xml:space="preserve"> עבור כל מציע</w:t>
      </w:r>
      <w:r w:rsidR="008A37A2" w:rsidRPr="00C1640D">
        <w:rPr>
          <w:rtl/>
        </w:rPr>
        <w:t>,</w:t>
      </w:r>
      <w:r w:rsidR="007E1811" w:rsidRPr="00C1640D">
        <w:rPr>
          <w:rtl/>
        </w:rPr>
        <w:t xml:space="preserve"> חישוב ציו</w:t>
      </w:r>
      <w:r w:rsidR="00283BC7" w:rsidRPr="00C1640D">
        <w:rPr>
          <w:rtl/>
        </w:rPr>
        <w:t xml:space="preserve">ן המחיר ייעשה באופן הבא: </w:t>
      </w:r>
    </w:p>
    <w:p w14:paraId="24C216E0" w14:textId="77777777" w:rsidR="00822845" w:rsidRPr="00C1640D" w:rsidRDefault="005F512F" w:rsidP="00A93C27">
      <w:pPr>
        <w:pStyle w:val="4-2"/>
        <w:widowControl w:val="0"/>
        <w:numPr>
          <w:ilvl w:val="3"/>
          <w:numId w:val="64"/>
        </w:numPr>
        <w:tabs>
          <w:tab w:val="clear" w:pos="1890"/>
        </w:tabs>
        <w:spacing w:before="0" w:after="0"/>
        <w:ind w:left="3147" w:hanging="992"/>
        <w:contextualSpacing w:val="0"/>
        <w:rPr>
          <w:rtl/>
        </w:rPr>
      </w:pPr>
      <w:r w:rsidRPr="00C1640D">
        <w:rPr>
          <w:rtl/>
        </w:rPr>
        <w:t xml:space="preserve">ראשית תחושב הצעת המחיר המשוקללת </w:t>
      </w:r>
      <w:r w:rsidR="00ED373E" w:rsidRPr="00C1640D">
        <w:rPr>
          <w:rtl/>
        </w:rPr>
        <w:t>על פי השלבים הבאים</w:t>
      </w:r>
      <w:r w:rsidRPr="00C1640D">
        <w:rPr>
          <w:rtl/>
        </w:rPr>
        <w:t xml:space="preserve">: </w:t>
      </w:r>
    </w:p>
    <w:p w14:paraId="44F451C3" w14:textId="77777777" w:rsidR="00C91699" w:rsidRPr="00C1640D" w:rsidRDefault="005F512F" w:rsidP="00A93C27">
      <w:pPr>
        <w:pStyle w:val="5-1"/>
        <w:widowControl w:val="0"/>
        <w:numPr>
          <w:ilvl w:val="4"/>
          <w:numId w:val="64"/>
        </w:numPr>
        <w:spacing w:before="0" w:after="0"/>
        <w:ind w:left="4253" w:hanging="1134"/>
        <w:rPr>
          <w:rFonts w:eastAsia="David"/>
          <w:rtl/>
        </w:rPr>
      </w:pPr>
      <w:r w:rsidRPr="00C1640D">
        <w:rPr>
          <w:rFonts w:eastAsia="David"/>
          <w:rtl/>
        </w:rPr>
        <w:t xml:space="preserve">חישוב הצעת המחיר המשוקללת יעשה באמצעות הכפלת מחיר כל </w:t>
      </w:r>
      <w:r w:rsidR="00A475AE" w:rsidRPr="00C1640D">
        <w:rPr>
          <w:rFonts w:eastAsia="David"/>
          <w:rtl/>
        </w:rPr>
        <w:t>אחת מ</w:t>
      </w:r>
      <w:r w:rsidRPr="00C1640D">
        <w:rPr>
          <w:rFonts w:eastAsia="David"/>
          <w:rtl/>
        </w:rPr>
        <w:t>יחיד</w:t>
      </w:r>
      <w:r w:rsidR="001B3CCF" w:rsidRPr="00C1640D">
        <w:rPr>
          <w:rFonts w:eastAsia="David"/>
          <w:rtl/>
        </w:rPr>
        <w:t>ו</w:t>
      </w:r>
      <w:r w:rsidRPr="00C1640D">
        <w:rPr>
          <w:rFonts w:eastAsia="David"/>
          <w:rtl/>
        </w:rPr>
        <w:t xml:space="preserve">ת </w:t>
      </w:r>
      <w:r w:rsidR="001B3CCF" w:rsidRPr="00C1640D">
        <w:rPr>
          <w:rFonts w:eastAsia="David"/>
          <w:rtl/>
        </w:rPr>
        <w:t>ה</w:t>
      </w:r>
      <w:r w:rsidRPr="00C1640D">
        <w:rPr>
          <w:rFonts w:eastAsia="David"/>
          <w:rtl/>
        </w:rPr>
        <w:t>תמחור</w:t>
      </w:r>
      <w:bookmarkStart w:id="288" w:name="show_pricing_by_quantity"/>
      <w:r w:rsidRPr="00C1640D">
        <w:rPr>
          <w:rFonts w:eastAsia="David"/>
          <w:rtl/>
        </w:rPr>
        <w:t xml:space="preserve"> בכמות</w:t>
      </w:r>
      <w:bookmarkEnd w:id="288"/>
      <w:r w:rsidRPr="00C1640D">
        <w:rPr>
          <w:rFonts w:eastAsia="David"/>
          <w:rtl/>
        </w:rPr>
        <w:t xml:space="preserve"> של אותה יחידה, </w:t>
      </w:r>
      <w:r w:rsidR="00407055" w:rsidRPr="00C1640D">
        <w:rPr>
          <w:rFonts w:eastAsia="David"/>
          <w:rtl/>
        </w:rPr>
        <w:t>כמ</w:t>
      </w:r>
      <w:r w:rsidR="001B3CCF" w:rsidRPr="00C1640D">
        <w:rPr>
          <w:rFonts w:eastAsia="David"/>
          <w:rtl/>
        </w:rPr>
        <w:t>וגדר</w:t>
      </w:r>
      <w:r w:rsidRPr="00C1640D">
        <w:rPr>
          <w:rFonts w:eastAsia="David"/>
          <w:rtl/>
        </w:rPr>
        <w:t xml:space="preserve"> בטופס הצעת המחיר וסכימת כלל היחידות.</w:t>
      </w:r>
    </w:p>
    <w:p w14:paraId="6BF17D21" w14:textId="77777777" w:rsidR="00DD6CED" w:rsidRPr="00C1640D" w:rsidRDefault="005F512F" w:rsidP="00A93C27">
      <w:pPr>
        <w:pStyle w:val="5-1"/>
        <w:widowControl w:val="0"/>
        <w:numPr>
          <w:ilvl w:val="4"/>
          <w:numId w:val="64"/>
        </w:numPr>
        <w:spacing w:before="0" w:after="0"/>
        <w:ind w:left="4253" w:hanging="1134"/>
        <w:rPr>
          <w:rFonts w:eastAsia="David"/>
          <w:rtl/>
        </w:rPr>
      </w:pPr>
      <w:r w:rsidRPr="00C1640D">
        <w:rPr>
          <w:rFonts w:eastAsia="David"/>
          <w:rtl/>
        </w:rPr>
        <w:t xml:space="preserve">לאחר חישוב הצעת המחיר המשוקללת יינתן ציון בגין הצעת המחיר בהתבסס על הנוסחה המפורטת להלן: </w:t>
      </w:r>
      <w:bookmarkStart w:id="289" w:name="show_isRelativeComparison"/>
    </w:p>
    <w:p w14:paraId="2A5A4C48" w14:textId="77777777" w:rsidR="00DD6CED" w:rsidRPr="00C1640D" w:rsidRDefault="00AE2822" w:rsidP="00A93C27">
      <w:pPr>
        <w:pStyle w:val="5-1"/>
        <w:widowControl w:val="0"/>
        <w:spacing w:before="0" w:after="0"/>
        <w:ind w:left="4253"/>
        <w:rPr>
          <w:rFonts w:eastAsia="David"/>
          <w:rtl/>
        </w:rPr>
      </w:pPr>
      <m:oMathPara>
        <m:oMath>
          <m:sSub>
            <m:sSubPr>
              <m:ctrlPr>
                <w:rPr>
                  <w:rFonts w:ascii="Cambria Math" w:eastAsia="David" w:hAnsi="Cambria Math"/>
                </w:rPr>
              </m:ctrlPr>
            </m:sSubPr>
            <m:e>
              <m:r>
                <m:rPr>
                  <m:sty m:val="b"/>
                </m:rPr>
                <w:rPr>
                  <w:rFonts w:ascii="Cambria Math" w:eastAsia="David" w:hAnsi="Cambria Math"/>
                </w:rPr>
                <m:t>PS</m:t>
              </m:r>
            </m:e>
            <m:sub>
              <m:r>
                <m:rPr>
                  <m:sty m:val="bi"/>
                </m:rPr>
                <w:rPr>
                  <w:rFonts w:ascii="Cambria Math" w:eastAsia="David" w:hAnsi="Cambria Math"/>
                </w:rPr>
                <m:t>i</m:t>
              </m:r>
            </m:sub>
          </m:sSub>
          <m:r>
            <m:rPr>
              <m:sty m:val="p"/>
            </m:rPr>
            <w:rPr>
              <w:rFonts w:ascii="Cambria Math" w:eastAsia="David" w:hAnsi="Cambria Math"/>
            </w:rPr>
            <m:t>=</m:t>
          </m:r>
          <m:r>
            <m:rPr>
              <m:sty m:val="b"/>
            </m:rPr>
            <w:rPr>
              <w:rFonts w:ascii="Cambria Math" w:eastAsia="David" w:hAnsi="Cambria Math"/>
            </w:rPr>
            <m:t>100</m:t>
          </m:r>
          <m:r>
            <m:rPr>
              <m:sty m:val="p"/>
            </m:rPr>
            <w:rPr>
              <w:rFonts w:ascii="Cambria Math" w:eastAsia="David" w:hAnsi="Cambria Math"/>
            </w:rPr>
            <m:t>×(</m:t>
          </m:r>
          <m:r>
            <m:rPr>
              <m:sty m:val="b"/>
            </m:rPr>
            <w:rPr>
              <w:rFonts w:ascii="Cambria Math" w:eastAsia="David" w:hAnsi="Cambria Math"/>
            </w:rPr>
            <m:t>1</m:t>
          </m:r>
          <m:r>
            <m:rPr>
              <m:sty m:val="p"/>
            </m:rPr>
            <w:rPr>
              <w:rFonts w:ascii="Cambria Math" w:eastAsia="David" w:hAnsi="Cambria Math"/>
            </w:rPr>
            <m:t>-</m:t>
          </m:r>
          <m:f>
            <m:fPr>
              <m:ctrlPr>
                <w:rPr>
                  <w:rFonts w:ascii="Cambria Math" w:eastAsia="David" w:hAnsi="Cambria Math"/>
                </w:rPr>
              </m:ctrlPr>
            </m:fPr>
            <m:num>
              <m:sSub>
                <m:sSubPr>
                  <m:ctrlPr>
                    <w:rPr>
                      <w:rFonts w:ascii="Cambria Math" w:eastAsia="David" w:hAnsi="Cambria Math"/>
                    </w:rPr>
                  </m:ctrlPr>
                </m:sSubPr>
                <m:e>
                  <m:r>
                    <m:rPr>
                      <m:sty m:val="bi"/>
                    </m:rPr>
                    <w:rPr>
                      <w:rFonts w:ascii="Cambria Math" w:eastAsia="David" w:hAnsi="Cambria Math"/>
                    </w:rPr>
                    <m:t>P</m:t>
                  </m:r>
                </m:e>
                <m:sub>
                  <m:r>
                    <m:rPr>
                      <m:sty m:val="bi"/>
                    </m:rPr>
                    <w:rPr>
                      <w:rFonts w:ascii="Cambria Math" w:eastAsia="David" w:hAnsi="Cambria Math"/>
                    </w:rPr>
                    <m:t>i</m:t>
                  </m:r>
                </m:sub>
              </m:sSub>
              <m:r>
                <m:rPr>
                  <m:sty m:val="p"/>
                </m:rPr>
                <w:rPr>
                  <w:rFonts w:ascii="Cambria Math" w:eastAsia="David" w:hAnsi="Cambria Math"/>
                </w:rPr>
                <m:t>-</m:t>
              </m:r>
              <m:sSub>
                <m:sSubPr>
                  <m:ctrlPr>
                    <w:rPr>
                      <w:rFonts w:ascii="Cambria Math" w:eastAsia="David" w:hAnsi="Cambria Math"/>
                    </w:rPr>
                  </m:ctrlPr>
                </m:sSubPr>
                <m:e>
                  <m:r>
                    <m:rPr>
                      <m:sty m:val="bi"/>
                    </m:rPr>
                    <w:rPr>
                      <w:rFonts w:ascii="Cambria Math" w:eastAsia="David" w:hAnsi="Cambria Math"/>
                    </w:rPr>
                    <m:t>P</m:t>
                  </m:r>
                </m:e>
                <m:sub>
                  <m:r>
                    <m:rPr>
                      <m:sty m:val="bi"/>
                    </m:rPr>
                    <w:rPr>
                      <w:rFonts w:ascii="Cambria Math" w:eastAsia="David" w:hAnsi="Cambria Math"/>
                    </w:rPr>
                    <m:t>min</m:t>
                  </m:r>
                </m:sub>
              </m:sSub>
            </m:num>
            <m:den>
              <m:sSub>
                <m:sSubPr>
                  <m:ctrlPr>
                    <w:rPr>
                      <w:rFonts w:ascii="Cambria Math" w:eastAsia="David" w:hAnsi="Cambria Math"/>
                    </w:rPr>
                  </m:ctrlPr>
                </m:sSubPr>
                <m:e>
                  <m:r>
                    <m:rPr>
                      <m:sty m:val="bi"/>
                    </m:rPr>
                    <w:rPr>
                      <w:rFonts w:ascii="Cambria Math" w:eastAsia="David" w:hAnsi="Cambria Math"/>
                    </w:rPr>
                    <m:t>P</m:t>
                  </m:r>
                </m:e>
                <m:sub>
                  <m:r>
                    <m:rPr>
                      <m:sty m:val="bi"/>
                    </m:rPr>
                    <w:rPr>
                      <w:rFonts w:ascii="Cambria Math" w:eastAsia="David" w:hAnsi="Cambria Math"/>
                    </w:rPr>
                    <m:t>max</m:t>
                  </m:r>
                </m:sub>
              </m:sSub>
            </m:den>
          </m:f>
          <m:r>
            <m:rPr>
              <m:sty m:val="p"/>
            </m:rPr>
            <w:rPr>
              <w:rFonts w:ascii="Cambria Math" w:eastAsia="David" w:hAnsi="Cambria Math"/>
            </w:rPr>
            <m:t>)</m:t>
          </m:r>
        </m:oMath>
      </m:oMathPara>
    </w:p>
    <w:p w14:paraId="652D3235" w14:textId="77777777" w:rsidR="00DD6CED" w:rsidRPr="00C1640D" w:rsidRDefault="005F512F" w:rsidP="00A93C27">
      <w:pPr>
        <w:pStyle w:val="6-2"/>
        <w:widowControl w:val="0"/>
        <w:numPr>
          <w:ilvl w:val="5"/>
          <w:numId w:val="64"/>
        </w:numPr>
        <w:spacing w:before="0" w:after="0"/>
        <w:ind w:left="5529" w:hanging="1276"/>
        <w:rPr>
          <w:rtl/>
        </w:rPr>
      </w:pPr>
      <w:r w:rsidRPr="00C1640D">
        <w:rPr>
          <w:rtl/>
        </w:rPr>
        <w:t>הגדרות:</w:t>
      </w:r>
    </w:p>
    <w:p w14:paraId="11EC031C" w14:textId="77777777" w:rsidR="0086013E" w:rsidRPr="00C1640D" w:rsidRDefault="005F512F" w:rsidP="00E61FFC">
      <w:pPr>
        <w:pStyle w:val="6-2"/>
        <w:widowControl w:val="0"/>
        <w:numPr>
          <w:ilvl w:val="6"/>
          <w:numId w:val="64"/>
        </w:numPr>
        <w:spacing w:before="0" w:after="0"/>
        <w:ind w:left="6012" w:hanging="392"/>
        <w:rPr>
          <w:rtl/>
        </w:rPr>
      </w:pPr>
      <w:r w:rsidRPr="00C1640D">
        <w:rPr>
          <w:rtl/>
        </w:rPr>
        <w:t xml:space="preserve">ציון המחיר של מציע </w:t>
      </w:r>
      <w:r w:rsidRPr="00C1640D">
        <w:t>i</w:t>
      </w:r>
      <w:r w:rsidRPr="00C1640D">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263FF335" w14:textId="77777777" w:rsidR="0086013E" w:rsidRPr="00C1640D" w:rsidRDefault="005F512F" w:rsidP="00E61FFC">
      <w:pPr>
        <w:pStyle w:val="6-2"/>
        <w:widowControl w:val="0"/>
        <w:numPr>
          <w:ilvl w:val="6"/>
          <w:numId w:val="64"/>
        </w:numPr>
        <w:spacing w:before="0" w:after="0"/>
        <w:ind w:left="6012" w:hanging="392"/>
        <w:rPr>
          <w:rtl/>
        </w:rPr>
      </w:pPr>
      <w:r w:rsidRPr="00C1640D">
        <w:rPr>
          <w:rtl/>
        </w:rPr>
        <w:t>הצעת המחיר</w:t>
      </w:r>
      <w:r w:rsidR="00375C36" w:rsidRPr="00C1640D">
        <w:rPr>
          <w:rtl/>
        </w:rPr>
        <w:t xml:space="preserve"> המשוקללת</w:t>
      </w:r>
      <w:r w:rsidRPr="00C1640D">
        <w:rPr>
          <w:rtl/>
        </w:rPr>
        <w:t xml:space="preserve"> של מציע </w:t>
      </w:r>
      <w:r w:rsidRPr="00C1640D">
        <w:t>i</w:t>
      </w:r>
      <w:r w:rsidRPr="00C1640D">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C1640D">
        <w:rPr>
          <w:rtl/>
        </w:rPr>
        <w:t xml:space="preserve">. </w:t>
      </w:r>
    </w:p>
    <w:p w14:paraId="7E620E45" w14:textId="77777777" w:rsidR="0086013E" w:rsidRPr="00C1640D" w:rsidRDefault="005F512F" w:rsidP="00E61FFC">
      <w:pPr>
        <w:pStyle w:val="6-2"/>
        <w:widowControl w:val="0"/>
        <w:numPr>
          <w:ilvl w:val="6"/>
          <w:numId w:val="64"/>
        </w:numPr>
        <w:spacing w:before="0" w:after="0"/>
        <w:ind w:left="6012" w:hanging="392"/>
        <w:rPr>
          <w:rtl/>
        </w:rPr>
      </w:pPr>
      <w:r w:rsidRPr="00C1640D">
        <w:rPr>
          <w:rtl/>
        </w:rPr>
        <w:t xml:space="preserve">הצעת המחיר </w:t>
      </w:r>
      <w:r w:rsidR="00375C36" w:rsidRPr="00C1640D">
        <w:rPr>
          <w:rtl/>
        </w:rPr>
        <w:t xml:space="preserve">המשוקללת </w:t>
      </w:r>
      <w:r w:rsidRPr="00C1640D">
        <w:rPr>
          <w:rtl/>
        </w:rPr>
        <w:t xml:space="preserve">הנמוכה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12CA5AFD" w14:textId="77777777" w:rsidR="0086013E" w:rsidRPr="00C1640D" w:rsidRDefault="005F512F" w:rsidP="00E61FFC">
      <w:pPr>
        <w:pStyle w:val="6-2"/>
        <w:widowControl w:val="0"/>
        <w:numPr>
          <w:ilvl w:val="6"/>
          <w:numId w:val="64"/>
        </w:numPr>
        <w:spacing w:before="0" w:after="0"/>
        <w:ind w:left="6012" w:hanging="392"/>
        <w:rPr>
          <w:rtl/>
        </w:rPr>
      </w:pPr>
      <w:r w:rsidRPr="00C1640D">
        <w:rPr>
          <w:rtl/>
        </w:rPr>
        <w:t xml:space="preserve">הצעת המחיר </w:t>
      </w:r>
      <w:r w:rsidR="00375C36" w:rsidRPr="00C1640D">
        <w:rPr>
          <w:rtl/>
        </w:rPr>
        <w:t xml:space="preserve">המשוקללת </w:t>
      </w:r>
      <w:r w:rsidRPr="00C1640D">
        <w:rPr>
          <w:rtl/>
        </w:rPr>
        <w:t xml:space="preserve">הגבוהה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p w14:paraId="7811615E" w14:textId="77777777" w:rsidR="002D7FEE" w:rsidRPr="00C1640D" w:rsidRDefault="005F512F" w:rsidP="00E61FFC">
      <w:pPr>
        <w:pStyle w:val="3-3"/>
        <w:widowControl w:val="0"/>
        <w:numPr>
          <w:ilvl w:val="2"/>
          <w:numId w:val="64"/>
        </w:numPr>
        <w:spacing w:before="0" w:after="0"/>
        <w:ind w:left="1843" w:hanging="851"/>
        <w:rPr>
          <w:b/>
          <w:bCs/>
          <w:rtl/>
        </w:rPr>
      </w:pPr>
      <w:bookmarkStart w:id="290" w:name="show_AmotMidaC"/>
      <w:bookmarkEnd w:id="287"/>
      <w:bookmarkEnd w:id="289"/>
      <w:r w:rsidRPr="00C1640D">
        <w:rPr>
          <w:b/>
          <w:bCs/>
          <w:rtl/>
        </w:rPr>
        <w:t>ציון ההצעה המש</w:t>
      </w:r>
      <w:r w:rsidR="001152C1" w:rsidRPr="00C1640D">
        <w:rPr>
          <w:b/>
          <w:bCs/>
          <w:rtl/>
        </w:rPr>
        <w:t>ו</w:t>
      </w:r>
      <w:r w:rsidRPr="00C1640D">
        <w:rPr>
          <w:b/>
          <w:bCs/>
          <w:rtl/>
        </w:rPr>
        <w:t xml:space="preserve">קלל ייעשה בהתאם לנוסחה הבאה: </w:t>
      </w:r>
    </w:p>
    <w:p w14:paraId="4DD13B99" w14:textId="77777777" w:rsidR="002D7FEE" w:rsidRPr="00C1640D" w:rsidRDefault="005F512F" w:rsidP="00E61FFC">
      <w:pPr>
        <w:pStyle w:val="4-2"/>
        <w:widowControl w:val="0"/>
        <w:numPr>
          <w:ilvl w:val="3"/>
          <w:numId w:val="64"/>
        </w:numPr>
        <w:tabs>
          <w:tab w:val="clear" w:pos="1890"/>
        </w:tabs>
        <w:spacing w:before="0" w:after="0"/>
        <w:ind w:left="3147" w:hanging="992"/>
        <w:contextualSpacing w:val="0"/>
        <w:rPr>
          <w:rtl/>
        </w:rPr>
      </w:pPr>
      <w:bookmarkStart w:id="291" w:name="_Hlk163490797"/>
      <w:bookmarkStart w:id="292" w:name="show_isLinear"/>
      <w:bookmarkStart w:id="293" w:name="show_IsNotHumanResources_7"/>
      <w:r w:rsidRPr="00C1640D">
        <w:t xml:space="preserve"> Gi=  </w:t>
      </w:r>
      <w:r w:rsidR="00A1300C" w:rsidRPr="00C1640D">
        <w:t>50</w:t>
      </w:r>
      <w:r w:rsidRPr="00C1640D">
        <w:t>% x TQi+</w:t>
      </w:r>
      <w:r w:rsidR="00A1300C" w:rsidRPr="00C1640D">
        <w:t>50</w:t>
      </w:r>
      <w:r w:rsidRPr="00C1640D">
        <w:t>% x PSi</w:t>
      </w:r>
    </w:p>
    <w:bookmarkEnd w:id="291"/>
    <w:p w14:paraId="6EE83E83" w14:textId="77777777" w:rsidR="002D7FEE" w:rsidRPr="00C1640D" w:rsidRDefault="005F512F" w:rsidP="00E61FFC">
      <w:pPr>
        <w:pStyle w:val="4-2"/>
        <w:widowControl w:val="0"/>
        <w:numPr>
          <w:ilvl w:val="3"/>
          <w:numId w:val="64"/>
        </w:numPr>
        <w:tabs>
          <w:tab w:val="clear" w:pos="1890"/>
        </w:tabs>
        <w:spacing w:before="0" w:after="0"/>
        <w:ind w:left="3147" w:hanging="992"/>
        <w:contextualSpacing w:val="0"/>
        <w:rPr>
          <w:b/>
          <w:bCs/>
          <w:rtl/>
        </w:rPr>
      </w:pPr>
      <w:r w:rsidRPr="00C1640D">
        <w:rPr>
          <w:b/>
          <w:bCs/>
          <w:rtl/>
        </w:rPr>
        <w:t xml:space="preserve">הגדרות: </w:t>
      </w:r>
    </w:p>
    <w:p w14:paraId="5EB310F0" w14:textId="77777777" w:rsidR="002D7FEE" w:rsidRPr="00C1640D" w:rsidRDefault="005F512F" w:rsidP="00E61FFC">
      <w:pPr>
        <w:pStyle w:val="5-1"/>
        <w:widowControl w:val="0"/>
        <w:numPr>
          <w:ilvl w:val="4"/>
          <w:numId w:val="64"/>
        </w:numPr>
        <w:spacing w:before="0" w:after="0"/>
        <w:ind w:left="4253" w:hanging="1134"/>
        <w:rPr>
          <w:rFonts w:eastAsia="David"/>
          <w:rtl/>
        </w:rPr>
      </w:pPr>
      <w:r w:rsidRPr="00C1640D">
        <w:rPr>
          <w:rFonts w:eastAsia="David"/>
          <w:rtl/>
        </w:rPr>
        <w:t xml:space="preserve">ציונה המשוקלל של ההצעה </w:t>
      </w:r>
      <w:r w:rsidRPr="00C1640D">
        <w:rPr>
          <w:rFonts w:eastAsia="David"/>
        </w:rPr>
        <w:t>i</w:t>
      </w:r>
      <w:r w:rsidRPr="00C1640D">
        <w:rPr>
          <w:rFonts w:eastAsia="David"/>
          <w:rtl/>
        </w:rPr>
        <w:t xml:space="preserve"> - </w:t>
      </w:r>
      <m:oMath>
        <m:sSub>
          <m:sSubPr>
            <m:ctrlPr>
              <w:rPr>
                <w:rFonts w:ascii="Cambria Math" w:eastAsia="David" w:hAnsi="Cambria Math"/>
              </w:rPr>
            </m:ctrlPr>
          </m:sSubPr>
          <m:e>
            <m:r>
              <w:rPr>
                <w:rFonts w:ascii="Cambria Math" w:eastAsia="David" w:hAnsi="Cambria Math"/>
              </w:rPr>
              <m:t>G</m:t>
            </m:r>
          </m:e>
          <m:sub>
            <m:r>
              <w:rPr>
                <w:rFonts w:ascii="Cambria Math" w:eastAsia="David" w:hAnsi="Cambria Math"/>
              </w:rPr>
              <m:t>i</m:t>
            </m:r>
          </m:sub>
        </m:sSub>
      </m:oMath>
    </w:p>
    <w:p w14:paraId="169DB004" w14:textId="77777777" w:rsidR="002D7FEE" w:rsidRPr="00C1640D" w:rsidRDefault="005F512F" w:rsidP="00E61FFC">
      <w:pPr>
        <w:pStyle w:val="5-1"/>
        <w:widowControl w:val="0"/>
        <w:numPr>
          <w:ilvl w:val="4"/>
          <w:numId w:val="64"/>
        </w:numPr>
        <w:spacing w:before="0" w:after="0"/>
        <w:ind w:left="4253" w:hanging="1134"/>
        <w:rPr>
          <w:rFonts w:eastAsia="David"/>
          <w:rtl/>
        </w:rPr>
      </w:pPr>
      <w:r w:rsidRPr="00C1640D">
        <w:rPr>
          <w:rFonts w:eastAsia="David"/>
          <w:rtl/>
        </w:rPr>
        <w:t xml:space="preserve">ציון האיכות של מציע </w:t>
      </w:r>
      <w:r w:rsidRPr="00C1640D">
        <w:rPr>
          <w:rFonts w:eastAsia="David"/>
        </w:rPr>
        <w:t>i</w:t>
      </w:r>
      <w:r w:rsidRPr="00C1640D">
        <w:rPr>
          <w:rFonts w:eastAsia="David"/>
          <w:rtl/>
        </w:rPr>
        <w:t xml:space="preserve"> </w:t>
      </w:r>
      <w:r w:rsidR="0079306B" w:rsidRPr="00C1640D">
        <w:rPr>
          <w:rFonts w:eastAsia="David"/>
          <w:rtl/>
        </w:rPr>
        <w:t xml:space="preserve">בהתאם </w:t>
      </w:r>
      <w:r w:rsidR="003D5653" w:rsidRPr="00C1640D">
        <w:rPr>
          <w:rFonts w:eastAsia="David"/>
          <w:rtl/>
        </w:rPr>
        <w:t>למפורט</w:t>
      </w:r>
      <w:r w:rsidR="0079306B" w:rsidRPr="00C1640D">
        <w:rPr>
          <w:rFonts w:eastAsia="David"/>
          <w:rtl/>
        </w:rPr>
        <w:t xml:space="preserve"> מעלה </w:t>
      </w:r>
      <w:r w:rsidRPr="00C1640D">
        <w:rPr>
          <w:rFonts w:eastAsia="David"/>
          <w:rtl/>
        </w:rPr>
        <w:t>–</w:t>
      </w:r>
      <m:oMath>
        <m:sSub>
          <m:sSubPr>
            <m:ctrlPr>
              <w:rPr>
                <w:rFonts w:ascii="Cambria Math" w:eastAsia="David" w:hAnsi="Cambria Math"/>
              </w:rPr>
            </m:ctrlPr>
          </m:sSubPr>
          <m:e>
            <m:r>
              <w:rPr>
                <w:rFonts w:ascii="Cambria Math" w:eastAsia="David" w:hAnsi="Cambria Math"/>
              </w:rPr>
              <m:t>TQ</m:t>
            </m:r>
          </m:e>
          <m:sub>
            <m:r>
              <w:rPr>
                <w:rFonts w:ascii="Cambria Math" w:eastAsia="David" w:hAnsi="Cambria Math"/>
              </w:rPr>
              <m:t>i</m:t>
            </m:r>
          </m:sub>
        </m:sSub>
      </m:oMath>
    </w:p>
    <w:p w14:paraId="3A76415A" w14:textId="77777777" w:rsidR="005D0501" w:rsidRPr="00C1640D" w:rsidRDefault="005F512F" w:rsidP="00E61FFC">
      <w:pPr>
        <w:pStyle w:val="5-1"/>
        <w:widowControl w:val="0"/>
        <w:numPr>
          <w:ilvl w:val="4"/>
          <w:numId w:val="64"/>
        </w:numPr>
        <w:spacing w:before="0" w:after="0"/>
        <w:ind w:left="4253" w:hanging="1134"/>
        <w:rPr>
          <w:rFonts w:eastAsia="David"/>
          <w:rtl/>
        </w:rPr>
      </w:pPr>
      <w:r w:rsidRPr="00C1640D">
        <w:rPr>
          <w:rFonts w:eastAsia="David"/>
          <w:rtl/>
        </w:rPr>
        <w:t xml:space="preserve">ציון המחיר של ההצעה </w:t>
      </w:r>
      <w:r w:rsidRPr="00C1640D">
        <w:rPr>
          <w:rFonts w:eastAsia="David"/>
        </w:rPr>
        <w:t>i</w:t>
      </w:r>
      <w:r w:rsidRPr="00C1640D">
        <w:rPr>
          <w:rFonts w:eastAsia="David"/>
          <w:rtl/>
        </w:rPr>
        <w:t xml:space="preserve"> בהתאם </w:t>
      </w:r>
      <w:r w:rsidR="003D5653" w:rsidRPr="00C1640D">
        <w:rPr>
          <w:rFonts w:eastAsia="David"/>
          <w:rtl/>
        </w:rPr>
        <w:t>למפורט</w:t>
      </w:r>
      <w:r w:rsidRPr="00C1640D">
        <w:rPr>
          <w:rFonts w:eastAsia="David"/>
          <w:rtl/>
        </w:rPr>
        <w:t xml:space="preserve"> מעלה – </w:t>
      </w:r>
      <m:oMath>
        <m:sSub>
          <m:sSubPr>
            <m:ctrlPr>
              <w:rPr>
                <w:rFonts w:ascii="Cambria Math" w:eastAsia="David" w:hAnsi="Cambria Math"/>
              </w:rPr>
            </m:ctrlPr>
          </m:sSubPr>
          <m:e>
            <m:r>
              <m:rPr>
                <m:sty m:val="p"/>
              </m:rPr>
              <w:rPr>
                <w:rFonts w:ascii="Cambria Math" w:eastAsia="David" w:hAnsi="Cambria Math"/>
              </w:rPr>
              <m:t>PS</m:t>
            </m:r>
          </m:e>
          <m:sub>
            <m:r>
              <m:rPr>
                <m:sty m:val="p"/>
              </m:rPr>
              <w:rPr>
                <w:rFonts w:ascii="Cambria Math" w:eastAsia="David" w:hAnsi="Cambria Math"/>
              </w:rPr>
              <m:t>i</m:t>
            </m:r>
          </m:sub>
        </m:sSub>
      </m:oMath>
    </w:p>
    <w:p w14:paraId="65B5E080" w14:textId="77777777" w:rsidR="00464ACD" w:rsidRPr="00C1640D" w:rsidRDefault="005F512F" w:rsidP="00A83A96">
      <w:pPr>
        <w:pStyle w:val="1fe"/>
        <w:keepLines w:val="0"/>
        <w:widowControl w:val="0"/>
        <w:numPr>
          <w:ilvl w:val="0"/>
          <w:numId w:val="64"/>
        </w:numPr>
        <w:spacing w:after="0" w:line="360" w:lineRule="auto"/>
        <w:ind w:left="425" w:hanging="425"/>
        <w:rPr>
          <w:rtl/>
        </w:rPr>
      </w:pPr>
      <w:bookmarkStart w:id="294" w:name="show_AmotMidaC_2"/>
      <w:bookmarkStart w:id="295" w:name="show_IsNotHumanResources_6"/>
      <w:bookmarkStart w:id="296" w:name="_Toc256000046"/>
      <w:bookmarkStart w:id="297" w:name="_Toc32477901"/>
      <w:bookmarkStart w:id="298" w:name="_Toc43400596"/>
      <w:bookmarkStart w:id="299" w:name="_Toc44931905"/>
      <w:bookmarkStart w:id="300" w:name="_Toc44931992"/>
      <w:bookmarkStart w:id="301" w:name="_Toc53331331"/>
      <w:bookmarkStart w:id="302" w:name="_Toc173823721"/>
      <w:bookmarkStart w:id="303" w:name="_Toc173825529"/>
      <w:bookmarkStart w:id="304" w:name="_Toc199423266"/>
      <w:bookmarkEnd w:id="261"/>
      <w:bookmarkEnd w:id="290"/>
      <w:bookmarkEnd w:id="292"/>
      <w:bookmarkEnd w:id="293"/>
      <w:bookmarkEnd w:id="294"/>
      <w:bookmarkEnd w:id="295"/>
      <w:r w:rsidRPr="00C1640D">
        <w:rPr>
          <w:rtl/>
        </w:rPr>
        <w:t>בחירת זוכה</w:t>
      </w:r>
      <w:bookmarkEnd w:id="296"/>
      <w:bookmarkEnd w:id="297"/>
      <w:bookmarkEnd w:id="298"/>
      <w:bookmarkEnd w:id="299"/>
      <w:bookmarkEnd w:id="300"/>
      <w:bookmarkEnd w:id="301"/>
      <w:bookmarkEnd w:id="302"/>
      <w:bookmarkEnd w:id="303"/>
      <w:bookmarkEnd w:id="304"/>
    </w:p>
    <w:p w14:paraId="0D72814B" w14:textId="77777777" w:rsidR="00B41858" w:rsidRPr="00C1640D" w:rsidRDefault="005F512F" w:rsidP="00E5440C">
      <w:pPr>
        <w:pStyle w:val="2-0"/>
        <w:keepLines w:val="0"/>
        <w:widowControl w:val="0"/>
        <w:numPr>
          <w:ilvl w:val="1"/>
          <w:numId w:val="64"/>
        </w:numPr>
        <w:ind w:left="992" w:hanging="567"/>
        <w:rPr>
          <w:rtl/>
        </w:rPr>
      </w:pPr>
      <w:bookmarkStart w:id="305" w:name="_Toc43400597"/>
      <w:bookmarkStart w:id="306" w:name="_Toc44931906"/>
      <w:bookmarkStart w:id="307" w:name="_Toc44931993"/>
      <w:r w:rsidRPr="00C1640D">
        <w:rPr>
          <w:rtl/>
        </w:rPr>
        <w:t>דירוג ההצעות</w:t>
      </w:r>
      <w:bookmarkEnd w:id="305"/>
      <w:bookmarkEnd w:id="306"/>
      <w:bookmarkEnd w:id="307"/>
    </w:p>
    <w:p w14:paraId="7CD6D835" w14:textId="77777777" w:rsidR="00327C31" w:rsidRPr="00C1640D" w:rsidRDefault="005F512F" w:rsidP="00E61FFC">
      <w:pPr>
        <w:pStyle w:val="3-3"/>
        <w:widowControl w:val="0"/>
        <w:numPr>
          <w:ilvl w:val="2"/>
          <w:numId w:val="64"/>
        </w:numPr>
        <w:spacing w:before="0" w:after="0"/>
        <w:ind w:left="1843" w:hanging="851"/>
        <w:rPr>
          <w:rtl/>
        </w:rPr>
      </w:pPr>
      <w:r w:rsidRPr="00C1640D">
        <w:rPr>
          <w:rtl/>
        </w:rPr>
        <w:t xml:space="preserve">ההצעות ידורגו בהתאם לציון </w:t>
      </w:r>
      <w:r w:rsidR="00F26F16" w:rsidRPr="00C1640D">
        <w:rPr>
          <w:rtl/>
        </w:rPr>
        <w:t xml:space="preserve">המשוקלל של ההצעה, </w:t>
      </w:r>
      <w:r w:rsidR="005A3C01" w:rsidRPr="00C1640D">
        <w:rPr>
          <w:rtl/>
        </w:rPr>
        <w:t>שהתקבל לאחר שקלול אמות המידה</w:t>
      </w:r>
      <w:r w:rsidR="007607D7" w:rsidRPr="00C1640D">
        <w:rPr>
          <w:rtl/>
        </w:rPr>
        <w:t xml:space="preserve"> הקבוע</w:t>
      </w:r>
      <w:r w:rsidR="00BA3488" w:rsidRPr="00C1640D">
        <w:rPr>
          <w:rtl/>
        </w:rPr>
        <w:t>ות</w:t>
      </w:r>
      <w:r w:rsidR="007607D7" w:rsidRPr="00C1640D">
        <w:rPr>
          <w:rtl/>
        </w:rPr>
        <w:t xml:space="preserve"> במכרז,</w:t>
      </w:r>
      <w:r w:rsidRPr="00C1640D">
        <w:rPr>
          <w:rtl/>
        </w:rPr>
        <w:t xml:space="preserve"> כאשר ההצעה בעלת הציון הגבוה ביותר תדורג ראשונה</w:t>
      </w:r>
      <w:r w:rsidR="00B56758" w:rsidRPr="00C1640D">
        <w:rPr>
          <w:rtl/>
        </w:rPr>
        <w:t>, לאחר</w:t>
      </w:r>
      <w:r w:rsidR="00CC6A33" w:rsidRPr="00C1640D">
        <w:rPr>
          <w:rtl/>
        </w:rPr>
        <w:t>י</w:t>
      </w:r>
      <w:r w:rsidR="00B56758" w:rsidRPr="00C1640D">
        <w:rPr>
          <w:rtl/>
        </w:rPr>
        <w:t>ה ההצעה עם הניקוד השני</w:t>
      </w:r>
      <w:r w:rsidR="00F26F16" w:rsidRPr="00C1640D">
        <w:rPr>
          <w:rtl/>
        </w:rPr>
        <w:t xml:space="preserve"> הגבוה ביותר</w:t>
      </w:r>
      <w:r w:rsidR="00B56758" w:rsidRPr="00C1640D">
        <w:rPr>
          <w:rtl/>
        </w:rPr>
        <w:t>, וכן הלאה</w:t>
      </w:r>
      <w:r w:rsidR="00125AFD" w:rsidRPr="00C1640D">
        <w:rPr>
          <w:rtl/>
        </w:rPr>
        <w:t>.</w:t>
      </w:r>
    </w:p>
    <w:p w14:paraId="593171C6" w14:textId="77777777" w:rsidR="00681022" w:rsidRPr="00C1640D" w:rsidRDefault="005F512F" w:rsidP="00E61FFC">
      <w:pPr>
        <w:pStyle w:val="3-3"/>
        <w:widowControl w:val="0"/>
        <w:numPr>
          <w:ilvl w:val="2"/>
          <w:numId w:val="64"/>
        </w:numPr>
        <w:spacing w:before="0" w:after="0"/>
        <w:ind w:left="1843" w:hanging="851"/>
        <w:rPr>
          <w:rtl/>
        </w:rPr>
      </w:pPr>
      <w:bookmarkStart w:id="308" w:name="hidden_AmotMidaA_1"/>
      <w:bookmarkStart w:id="309" w:name="show_IsNotHumanResources_1"/>
      <w:bookmarkEnd w:id="308"/>
      <w:r w:rsidRPr="00C1640D">
        <w:rPr>
          <w:rtl/>
        </w:rPr>
        <w:t>אם ל</w:t>
      </w:r>
      <w:r w:rsidR="003E255E" w:rsidRPr="00C1640D">
        <w:rPr>
          <w:rtl/>
        </w:rPr>
        <w:t xml:space="preserve">אחר שקלול ההצעות כמפורט לעיל, </w:t>
      </w:r>
      <w:r w:rsidR="00424667" w:rsidRPr="00C1640D">
        <w:rPr>
          <w:rtl/>
        </w:rPr>
        <w:t>ה</w:t>
      </w:r>
      <w:r w:rsidRPr="00C1640D">
        <w:rPr>
          <w:rtl/>
        </w:rPr>
        <w:t xml:space="preserve">הצעות </w:t>
      </w:r>
      <w:r w:rsidR="00424667" w:rsidRPr="00C1640D">
        <w:rPr>
          <w:rtl/>
        </w:rPr>
        <w:t>בעלות הציון המשוקלל הגבוה ביותר קיבלו ציון זהה,</w:t>
      </w:r>
      <w:r w:rsidRPr="00C1640D">
        <w:rPr>
          <w:rtl/>
        </w:rPr>
        <w:t xml:space="preserve"> יפעל </w:t>
      </w:r>
      <w:r w:rsidR="003E255E" w:rsidRPr="00C1640D">
        <w:rPr>
          <w:rtl/>
        </w:rPr>
        <w:t>המזמין</w:t>
      </w:r>
      <w:r w:rsidRPr="00C1640D">
        <w:rPr>
          <w:rtl/>
        </w:rPr>
        <w:t xml:space="preserve"> לפי סדר הפעולות הבא עד לבחירת זוכה:</w:t>
      </w:r>
    </w:p>
    <w:p w14:paraId="58E690F8" w14:textId="77777777" w:rsidR="00125AFD" w:rsidRPr="00C1640D" w:rsidRDefault="005F512F" w:rsidP="00E61FFC">
      <w:pPr>
        <w:pStyle w:val="4-2"/>
        <w:widowControl w:val="0"/>
        <w:numPr>
          <w:ilvl w:val="3"/>
          <w:numId w:val="64"/>
        </w:numPr>
        <w:tabs>
          <w:tab w:val="clear" w:pos="1890"/>
        </w:tabs>
        <w:spacing w:before="0" w:after="0"/>
        <w:ind w:left="3147" w:hanging="992"/>
        <w:contextualSpacing w:val="0"/>
        <w:rPr>
          <w:rtl/>
        </w:rPr>
      </w:pPr>
      <w:r w:rsidRPr="00C1640D">
        <w:rPr>
          <w:rtl/>
        </w:rPr>
        <w:t>יפעל בהתאם להוראות ס</w:t>
      </w:r>
      <w:r w:rsidR="00FE7747" w:rsidRPr="00C1640D">
        <w:rPr>
          <w:rtl/>
        </w:rPr>
        <w:t>עיפים</w:t>
      </w:r>
      <w:r w:rsidRPr="00C1640D">
        <w:rPr>
          <w:rtl/>
        </w:rPr>
        <w:t xml:space="preserve"> 2ב</w:t>
      </w:r>
      <w:r w:rsidR="00FE7747" w:rsidRPr="00C1640D">
        <w:rPr>
          <w:rtl/>
        </w:rPr>
        <w:t xml:space="preserve"> ו-2ד</w:t>
      </w:r>
      <w:r w:rsidRPr="00C1640D">
        <w:rPr>
          <w:rtl/>
        </w:rPr>
        <w:t xml:space="preserve"> לחוק חובת המכרזים, התשנ"ב-1992, בדבר "עסק בשליטת אישה" </w:t>
      </w:r>
      <w:r w:rsidR="00FE7747" w:rsidRPr="00C1640D">
        <w:rPr>
          <w:rtl/>
        </w:rPr>
        <w:t xml:space="preserve">ובדבר "עידוד משרתי מילואים בעסקים זעירים, קטנים או בינוניים" </w:t>
      </w:r>
      <w:r w:rsidRPr="00C1640D">
        <w:rPr>
          <w:rtl/>
        </w:rPr>
        <w:t>כהגדרת</w:t>
      </w:r>
      <w:r w:rsidR="00FE7747" w:rsidRPr="00C1640D">
        <w:rPr>
          <w:rtl/>
        </w:rPr>
        <w:t>ם</w:t>
      </w:r>
      <w:r w:rsidRPr="00C1640D">
        <w:rPr>
          <w:rtl/>
        </w:rPr>
        <w:t xml:space="preserve"> שם, וזאת בתנאי ש</w:t>
      </w:r>
      <w:r w:rsidR="00FE7747" w:rsidRPr="00C1640D">
        <w:rPr>
          <w:rtl/>
        </w:rPr>
        <w:t>ה</w:t>
      </w:r>
      <w:r w:rsidRPr="00C1640D">
        <w:rPr>
          <w:rtl/>
        </w:rPr>
        <w:t xml:space="preserve">מציע עומד </w:t>
      </w:r>
      <w:r w:rsidRPr="00C1640D">
        <w:rPr>
          <w:rtl/>
        </w:rPr>
        <w:lastRenderedPageBreak/>
        <w:t>בדרישות החוק.</w:t>
      </w:r>
    </w:p>
    <w:p w14:paraId="20546458" w14:textId="77777777" w:rsidR="00C46AF5" w:rsidRPr="00C1640D" w:rsidRDefault="005F512F" w:rsidP="00E61FFC">
      <w:pPr>
        <w:pStyle w:val="4-2"/>
        <w:widowControl w:val="0"/>
        <w:numPr>
          <w:ilvl w:val="3"/>
          <w:numId w:val="64"/>
        </w:numPr>
        <w:tabs>
          <w:tab w:val="clear" w:pos="1890"/>
        </w:tabs>
        <w:spacing w:before="0" w:after="0"/>
        <w:ind w:left="3147" w:hanging="992"/>
        <w:contextualSpacing w:val="0"/>
        <w:rPr>
          <w:rtl/>
        </w:rPr>
      </w:pPr>
      <w:r w:rsidRPr="00C1640D">
        <w:rPr>
          <w:rtl/>
        </w:rPr>
        <w:t xml:space="preserve">אם עדיין אין </w:t>
      </w:r>
      <w:r w:rsidR="001462DB" w:rsidRPr="00C1640D">
        <w:rPr>
          <w:rtl/>
        </w:rPr>
        <w:t>הכרעה</w:t>
      </w:r>
      <w:r w:rsidR="00B14228" w:rsidRPr="00C1640D">
        <w:rPr>
          <w:rtl/>
        </w:rPr>
        <w:t>,</w:t>
      </w:r>
      <w:r w:rsidR="001462DB" w:rsidRPr="00C1640D">
        <w:rPr>
          <w:rtl/>
        </w:rPr>
        <w:t xml:space="preserve"> </w:t>
      </w:r>
      <w:r w:rsidRPr="00C1640D">
        <w:rPr>
          <w:rtl/>
        </w:rPr>
        <w:t>יבצע</w:t>
      </w:r>
      <w:r w:rsidR="001462DB" w:rsidRPr="00C1640D">
        <w:rPr>
          <w:rtl/>
        </w:rPr>
        <w:t xml:space="preserve"> המזמין</w:t>
      </w:r>
      <w:r w:rsidR="00774D27" w:rsidRPr="00C1640D">
        <w:rPr>
          <w:rtl/>
        </w:rPr>
        <w:t xml:space="preserve"> הליך תיחור נוסף,</w:t>
      </w:r>
      <w:r w:rsidRPr="00C1640D">
        <w:rPr>
          <w:rtl/>
        </w:rPr>
        <w:t xml:space="preserve"> בין אותן הצעות</w:t>
      </w:r>
      <w:r w:rsidR="001462DB" w:rsidRPr="00C1640D">
        <w:rPr>
          <w:rtl/>
        </w:rPr>
        <w:t>, במסגרתו כל אחד</w:t>
      </w:r>
      <w:r w:rsidRPr="00C1640D">
        <w:rPr>
          <w:rtl/>
        </w:rPr>
        <w:t xml:space="preserve"> מ</w:t>
      </w:r>
      <w:r w:rsidR="00774D27" w:rsidRPr="00C1640D">
        <w:rPr>
          <w:rtl/>
        </w:rPr>
        <w:t>ה</w:t>
      </w:r>
      <w:r w:rsidRPr="00C1640D">
        <w:rPr>
          <w:rtl/>
        </w:rPr>
        <w:t>מציעים יוכל להגיש הצעת מחיר מטיבה ביחס להצעת</w:t>
      </w:r>
      <w:r w:rsidR="00B574C6" w:rsidRPr="00C1640D">
        <w:rPr>
          <w:rtl/>
        </w:rPr>
        <w:t>ו</w:t>
      </w:r>
      <w:r w:rsidRPr="00C1640D">
        <w:rPr>
          <w:rtl/>
        </w:rPr>
        <w:t xml:space="preserve"> המקורית או לחילופין </w:t>
      </w:r>
      <w:r w:rsidR="00774D27" w:rsidRPr="00C1640D">
        <w:rPr>
          <w:rtl/>
        </w:rPr>
        <w:t xml:space="preserve">לבצע </w:t>
      </w:r>
      <w:r w:rsidRPr="00C1640D">
        <w:rPr>
          <w:rtl/>
        </w:rPr>
        <w:t>הגרלה</w:t>
      </w:r>
      <w:r w:rsidR="00774D27" w:rsidRPr="00C1640D">
        <w:rPr>
          <w:rtl/>
        </w:rPr>
        <w:t xml:space="preserve"> בין אותן הצעות על מנת</w:t>
      </w:r>
      <w:r w:rsidRPr="00C1640D">
        <w:rPr>
          <w:rtl/>
        </w:rPr>
        <w:t xml:space="preserve"> לקבוע את דירוגן, בהתאם לשיקול דעת המזמין.</w:t>
      </w:r>
      <w:bookmarkEnd w:id="309"/>
    </w:p>
    <w:p w14:paraId="609A4D2C" w14:textId="77777777" w:rsidR="00B41858" w:rsidRPr="00C1640D" w:rsidRDefault="005F512F" w:rsidP="00E5440C">
      <w:pPr>
        <w:pStyle w:val="2-0"/>
        <w:keepLines w:val="0"/>
        <w:widowControl w:val="0"/>
        <w:numPr>
          <w:ilvl w:val="1"/>
          <w:numId w:val="64"/>
        </w:numPr>
        <w:ind w:left="992" w:hanging="567"/>
        <w:rPr>
          <w:rtl/>
        </w:rPr>
      </w:pPr>
      <w:bookmarkStart w:id="310" w:name="_Toc43400598"/>
      <w:bookmarkStart w:id="311" w:name="_Toc44931907"/>
      <w:bookmarkStart w:id="312" w:name="_Toc44931994"/>
      <w:r w:rsidRPr="00C1640D">
        <w:rPr>
          <w:rtl/>
        </w:rPr>
        <w:t xml:space="preserve">בחירת </w:t>
      </w:r>
      <w:r w:rsidR="001B092F" w:rsidRPr="00C1640D">
        <w:rPr>
          <w:rtl/>
        </w:rPr>
        <w:t>זוכה</w:t>
      </w:r>
      <w:bookmarkEnd w:id="310"/>
      <w:bookmarkEnd w:id="311"/>
      <w:bookmarkEnd w:id="312"/>
    </w:p>
    <w:p w14:paraId="1A8F7C96" w14:textId="77777777" w:rsidR="00B41858" w:rsidRPr="00C1640D" w:rsidRDefault="005F512F" w:rsidP="00E61FFC">
      <w:pPr>
        <w:pStyle w:val="3-3"/>
        <w:widowControl w:val="0"/>
        <w:numPr>
          <w:ilvl w:val="2"/>
          <w:numId w:val="64"/>
        </w:numPr>
        <w:spacing w:before="0" w:after="0"/>
        <w:ind w:left="1843" w:hanging="851"/>
        <w:rPr>
          <w:rtl/>
        </w:rPr>
      </w:pPr>
      <w:bookmarkStart w:id="313" w:name="hidden_numZohim_3"/>
      <w:r w:rsidRPr="00C1640D">
        <w:rPr>
          <w:rtl/>
        </w:rPr>
        <w:t xml:space="preserve">בתום </w:t>
      </w:r>
      <w:r w:rsidR="006B05F5" w:rsidRPr="00C1640D">
        <w:rPr>
          <w:rtl/>
        </w:rPr>
        <w:t>דירוג ההצעות כמפורט לעיל</w:t>
      </w:r>
      <w:r w:rsidRPr="00C1640D">
        <w:rPr>
          <w:rtl/>
        </w:rPr>
        <w:t xml:space="preserve">, </w:t>
      </w:r>
      <w:r w:rsidR="00361FDC" w:rsidRPr="00C1640D">
        <w:rPr>
          <w:rtl/>
        </w:rPr>
        <w:t>המזמין</w:t>
      </w:r>
      <w:r w:rsidR="00B56758" w:rsidRPr="00C1640D">
        <w:rPr>
          <w:rtl/>
        </w:rPr>
        <w:t xml:space="preserve"> י</w:t>
      </w:r>
      <w:r w:rsidRPr="00C1640D">
        <w:rPr>
          <w:rtl/>
        </w:rPr>
        <w:t>כריז על המציע שהצע</w:t>
      </w:r>
      <w:r w:rsidR="00516E44" w:rsidRPr="00C1640D">
        <w:rPr>
          <w:rtl/>
        </w:rPr>
        <w:t>תו דורגה ראשונה</w:t>
      </w:r>
      <w:r w:rsidRPr="00C1640D">
        <w:rPr>
          <w:rtl/>
        </w:rPr>
        <w:t xml:space="preserve">, </w:t>
      </w:r>
      <w:r w:rsidR="002171FC" w:rsidRPr="00C1640D">
        <w:rPr>
          <w:rtl/>
        </w:rPr>
        <w:t>כזוכה במכרז, בכפוף לביצוע הפעולות המפורטת להלן</w:t>
      </w:r>
      <w:r w:rsidRPr="00C1640D">
        <w:rPr>
          <w:rtl/>
        </w:rPr>
        <w:t xml:space="preserve"> ("</w:t>
      </w:r>
      <w:r w:rsidR="002171FC" w:rsidRPr="00C1640D">
        <w:rPr>
          <w:b/>
          <w:bCs/>
          <w:rtl/>
        </w:rPr>
        <w:t>זוכה</w:t>
      </w:r>
      <w:r w:rsidRPr="00C1640D">
        <w:rPr>
          <w:rtl/>
        </w:rPr>
        <w:t>")</w:t>
      </w:r>
      <w:r w:rsidR="00D6425E" w:rsidRPr="00C1640D">
        <w:rPr>
          <w:rtl/>
        </w:rPr>
        <w:t xml:space="preserve">, וכן </w:t>
      </w:r>
      <w:r w:rsidR="00B35999" w:rsidRPr="00C1640D">
        <w:rPr>
          <w:rtl/>
        </w:rPr>
        <w:t>י</w:t>
      </w:r>
      <w:r w:rsidR="00D6425E" w:rsidRPr="00C1640D">
        <w:rPr>
          <w:rtl/>
        </w:rPr>
        <w:t>ודיע למציעים האחרים על ההכרזה כאמור</w:t>
      </w:r>
      <w:r w:rsidRPr="00C1640D">
        <w:rPr>
          <w:rtl/>
        </w:rPr>
        <w:t xml:space="preserve">. </w:t>
      </w:r>
      <w:bookmarkEnd w:id="313"/>
    </w:p>
    <w:p w14:paraId="0DAB33AD" w14:textId="77777777" w:rsidR="001F7139" w:rsidRPr="00C1640D" w:rsidRDefault="005F512F" w:rsidP="00E5440C">
      <w:pPr>
        <w:pStyle w:val="2-0"/>
        <w:keepLines w:val="0"/>
        <w:widowControl w:val="0"/>
        <w:numPr>
          <w:ilvl w:val="1"/>
          <w:numId w:val="64"/>
        </w:numPr>
        <w:ind w:left="992" w:hanging="567"/>
        <w:rPr>
          <w:rtl/>
        </w:rPr>
      </w:pPr>
      <w:bookmarkStart w:id="314" w:name="_Toc43400599"/>
      <w:bookmarkStart w:id="315" w:name="_Toc44931908"/>
      <w:bookmarkStart w:id="316" w:name="_Toc44931995"/>
      <w:r w:rsidRPr="00C1640D">
        <w:rPr>
          <w:rtl/>
        </w:rPr>
        <w:t>כשירים לזכיה</w:t>
      </w:r>
      <w:bookmarkEnd w:id="314"/>
      <w:bookmarkEnd w:id="315"/>
      <w:bookmarkEnd w:id="316"/>
    </w:p>
    <w:p w14:paraId="7BEA3BA0" w14:textId="77777777" w:rsidR="001754C3" w:rsidRPr="00C1640D" w:rsidRDefault="005F512F" w:rsidP="00E61FFC">
      <w:pPr>
        <w:pStyle w:val="3-3"/>
        <w:widowControl w:val="0"/>
        <w:numPr>
          <w:ilvl w:val="2"/>
          <w:numId w:val="64"/>
        </w:numPr>
        <w:spacing w:before="0" w:after="0"/>
        <w:ind w:left="1843" w:hanging="851"/>
        <w:rPr>
          <w:rtl/>
        </w:rPr>
      </w:pPr>
      <w:r w:rsidRPr="00C1640D">
        <w:rPr>
          <w:rtl/>
        </w:rPr>
        <w:t xml:space="preserve">המזמין יהיה רשאי לבחור </w:t>
      </w:r>
      <w:r w:rsidR="00A239B9" w:rsidRPr="00C1640D">
        <w:rPr>
          <w:rtl/>
        </w:rPr>
        <w:t>כשירים במכרז ("</w:t>
      </w:r>
      <w:r w:rsidR="00A239B9" w:rsidRPr="00C1640D">
        <w:rPr>
          <w:b/>
          <w:bCs/>
          <w:rtl/>
        </w:rPr>
        <w:t>הכשיר</w:t>
      </w:r>
      <w:r w:rsidR="00A239B9" w:rsidRPr="00C1640D">
        <w:rPr>
          <w:rtl/>
        </w:rPr>
        <w:t>"), וזאת בהתאם לסדר דירוג</w:t>
      </w:r>
      <w:r w:rsidR="00BB2F40" w:rsidRPr="00C1640D">
        <w:rPr>
          <w:rtl/>
        </w:rPr>
        <w:t xml:space="preserve"> ההצעות</w:t>
      </w:r>
      <w:r w:rsidR="00A239B9" w:rsidRPr="00C1640D">
        <w:rPr>
          <w:rtl/>
        </w:rPr>
        <w:t xml:space="preserve"> במכרז</w:t>
      </w:r>
      <w:r w:rsidRPr="00C1640D">
        <w:rPr>
          <w:rtl/>
        </w:rPr>
        <w:t>.</w:t>
      </w:r>
      <w:r w:rsidR="00A239B9" w:rsidRPr="00C1640D">
        <w:rPr>
          <w:rtl/>
        </w:rPr>
        <w:t xml:space="preserve"> </w:t>
      </w:r>
      <w:bookmarkStart w:id="317" w:name="_Ref383951818"/>
      <w:bookmarkStart w:id="318" w:name="_Toc407797385"/>
      <w:bookmarkStart w:id="319" w:name="_Ref514747732"/>
      <w:r w:rsidR="00616026" w:rsidRPr="00C1640D">
        <w:rPr>
          <w:rtl/>
        </w:rPr>
        <w:t xml:space="preserve">אם </w:t>
      </w:r>
      <w:r w:rsidRPr="00C1640D">
        <w:rPr>
          <w:rtl/>
        </w:rPr>
        <w:t>תבוטל זכייתו של זוכה במכרז</w:t>
      </w:r>
      <w:r w:rsidR="00A239B9" w:rsidRPr="00C1640D">
        <w:rPr>
          <w:rtl/>
        </w:rPr>
        <w:t>,</w:t>
      </w:r>
      <w:r w:rsidRPr="00C1640D">
        <w:rPr>
          <w:rtl/>
        </w:rPr>
        <w:t xml:space="preserve"> מכל סיבה שהיא</w:t>
      </w:r>
      <w:r w:rsidR="00A239B9" w:rsidRPr="00C1640D">
        <w:rPr>
          <w:rtl/>
        </w:rPr>
        <w:t>,</w:t>
      </w:r>
      <w:r w:rsidRPr="00C1640D">
        <w:rPr>
          <w:rtl/>
        </w:rPr>
        <w:t xml:space="preserve"> בתקופה שעד תום שנה מיום בחירתו כ</w:t>
      </w:r>
      <w:r w:rsidR="002B62A3" w:rsidRPr="00C1640D">
        <w:rPr>
          <w:rtl/>
        </w:rPr>
        <w:t>זוכה</w:t>
      </w:r>
      <w:r w:rsidRPr="00C1640D">
        <w:rPr>
          <w:rtl/>
        </w:rPr>
        <w:t>, רשאי המזמין להכריז על הכשיר הבא אחריו כזוכה בכפוף לעמידה בדרישות המנויות ל</w:t>
      </w:r>
      <w:r w:rsidR="005A5E72" w:rsidRPr="00C1640D">
        <w:rPr>
          <w:rtl/>
        </w:rPr>
        <w:t>הלן</w:t>
      </w:r>
      <w:r w:rsidR="00A239B9" w:rsidRPr="00C1640D">
        <w:rPr>
          <w:rtl/>
        </w:rPr>
        <w:t xml:space="preserve"> בנוגע לזוכה במכרז</w:t>
      </w:r>
      <w:r w:rsidRPr="00C1640D">
        <w:rPr>
          <w:rtl/>
        </w:rPr>
        <w:t xml:space="preserve">. </w:t>
      </w:r>
    </w:p>
    <w:bookmarkEnd w:id="317"/>
    <w:bookmarkEnd w:id="318"/>
    <w:bookmarkEnd w:id="319"/>
    <w:p w14:paraId="63FE69C6" w14:textId="77777777" w:rsidR="001754C3" w:rsidRPr="00C1640D" w:rsidRDefault="005F512F" w:rsidP="00E5440C">
      <w:pPr>
        <w:pStyle w:val="2-0"/>
        <w:keepLines w:val="0"/>
        <w:widowControl w:val="0"/>
        <w:numPr>
          <w:ilvl w:val="1"/>
          <w:numId w:val="64"/>
        </w:numPr>
        <w:ind w:left="992" w:hanging="567"/>
        <w:rPr>
          <w:rtl/>
        </w:rPr>
      </w:pPr>
      <w:r w:rsidRPr="00C1640D">
        <w:rPr>
          <w:rtl/>
        </w:rPr>
        <w:t>תנאים לחתימ</w:t>
      </w:r>
      <w:r w:rsidR="003A5385" w:rsidRPr="00C1640D">
        <w:rPr>
          <w:rtl/>
        </w:rPr>
        <w:t xml:space="preserve">ה </w:t>
      </w:r>
      <w:r w:rsidRPr="00C1640D">
        <w:rPr>
          <w:rtl/>
        </w:rPr>
        <w:t xml:space="preserve">על הסכם ההתקשרות </w:t>
      </w:r>
      <w:r w:rsidR="003A5385" w:rsidRPr="00C1640D">
        <w:rPr>
          <w:rtl/>
        </w:rPr>
        <w:t>עם הזוכה</w:t>
      </w:r>
    </w:p>
    <w:p w14:paraId="322CCC7D" w14:textId="77777777" w:rsidR="00B56758" w:rsidRPr="00C1640D" w:rsidRDefault="005F512F" w:rsidP="00E61FFC">
      <w:pPr>
        <w:pStyle w:val="3-3"/>
        <w:widowControl w:val="0"/>
        <w:numPr>
          <w:ilvl w:val="2"/>
          <w:numId w:val="64"/>
        </w:numPr>
        <w:spacing w:before="0" w:after="0"/>
        <w:ind w:left="1843" w:hanging="851"/>
        <w:rPr>
          <w:rtl/>
        </w:rPr>
      </w:pPr>
      <w:r w:rsidRPr="00C1640D">
        <w:rPr>
          <w:rtl/>
        </w:rPr>
        <w:t xml:space="preserve">כתנאי לחתימת המזמין על הסכם ההתקשרות, על </w:t>
      </w:r>
      <w:r w:rsidR="000977D6" w:rsidRPr="00C1640D">
        <w:rPr>
          <w:rtl/>
        </w:rPr>
        <w:t>הזוכה</w:t>
      </w:r>
      <w:r w:rsidRPr="00C1640D">
        <w:rPr>
          <w:rtl/>
        </w:rPr>
        <w:t xml:space="preserve"> לבצע את הפעולות הבאות</w:t>
      </w:r>
      <w:r w:rsidR="007C3B87" w:rsidRPr="00C1640D">
        <w:rPr>
          <w:rtl/>
        </w:rPr>
        <w:t xml:space="preserve">, </w:t>
      </w:r>
      <w:r w:rsidR="003501BB" w:rsidRPr="00C1640D">
        <w:rPr>
          <w:rtl/>
        </w:rPr>
        <w:t>עד 30 יום מיום קבלת הודעת הזכייה</w:t>
      </w:r>
      <w:r w:rsidRPr="00C1640D">
        <w:rPr>
          <w:rtl/>
        </w:rPr>
        <w:t xml:space="preserve">: </w:t>
      </w:r>
    </w:p>
    <w:p w14:paraId="7BAD9F0A" w14:textId="77777777" w:rsidR="00280F8B" w:rsidRPr="00C1640D" w:rsidRDefault="00215C5D" w:rsidP="00E61FFC">
      <w:pPr>
        <w:pStyle w:val="4-2"/>
        <w:widowControl w:val="0"/>
        <w:numPr>
          <w:ilvl w:val="3"/>
          <w:numId w:val="64"/>
        </w:numPr>
        <w:tabs>
          <w:tab w:val="clear" w:pos="1890"/>
        </w:tabs>
        <w:spacing w:before="0" w:after="0"/>
        <w:ind w:left="3147" w:hanging="992"/>
        <w:contextualSpacing w:val="0"/>
        <w:rPr>
          <w:rtl/>
        </w:rPr>
      </w:pPr>
      <w:r w:rsidRPr="00C1640D">
        <w:rPr>
          <w:rtl/>
        </w:rPr>
        <w:t xml:space="preserve">הצגת </w:t>
      </w:r>
      <w:r w:rsidR="005F512F" w:rsidRPr="00C1640D">
        <w:rPr>
          <w:rtl/>
        </w:rPr>
        <w:t xml:space="preserve">אישור מעודכן כי </w:t>
      </w:r>
      <w:r w:rsidR="00C72A25" w:rsidRPr="00C1640D">
        <w:rPr>
          <w:rtl/>
        </w:rPr>
        <w:t>החברה אינה רשומה כ</w:t>
      </w:r>
      <w:r w:rsidR="005F512F" w:rsidRPr="00C1640D">
        <w:rPr>
          <w:rtl/>
        </w:rPr>
        <w:t xml:space="preserve">מפרת חוק ואינה מצויה בהתראה לפני רישום כחברה מפרת חוק. </w:t>
      </w:r>
    </w:p>
    <w:p w14:paraId="4EBB3559" w14:textId="77777777" w:rsidR="00903EFB" w:rsidRPr="00C1640D" w:rsidRDefault="005F512F" w:rsidP="00E61FFC">
      <w:pPr>
        <w:pStyle w:val="4-2"/>
        <w:widowControl w:val="0"/>
        <w:numPr>
          <w:ilvl w:val="3"/>
          <w:numId w:val="64"/>
        </w:numPr>
        <w:tabs>
          <w:tab w:val="clear" w:pos="1890"/>
        </w:tabs>
        <w:spacing w:before="0" w:after="0"/>
        <w:ind w:left="3147" w:hanging="992"/>
        <w:contextualSpacing w:val="0"/>
        <w:rPr>
          <w:rtl/>
        </w:rPr>
      </w:pPr>
      <w:r w:rsidRPr="00C1640D">
        <w:rPr>
          <w:rtl/>
        </w:rPr>
        <w:t>להגיש את הסכם ההתקשרות שב</w:t>
      </w:r>
      <w:r w:rsidRPr="00C1640D">
        <w:rPr>
          <w:b/>
          <w:bCs/>
          <w:rtl/>
        </w:rPr>
        <w:t>פרק ד</w:t>
      </w:r>
      <w:r w:rsidRPr="00C1640D">
        <w:rPr>
          <w:rtl/>
        </w:rPr>
        <w:t xml:space="preserve">, על נספחיו </w:t>
      </w:r>
      <w:r w:rsidR="00B34678" w:rsidRPr="00C1640D">
        <w:rPr>
          <w:rtl/>
        </w:rPr>
        <w:t>(לדוג'</w:t>
      </w:r>
      <w:r w:rsidR="00785F5F" w:rsidRPr="00C1640D">
        <w:rPr>
          <w:rtl/>
        </w:rPr>
        <w:t xml:space="preserve"> </w:t>
      </w:r>
      <w:bookmarkStart w:id="320" w:name="show_IsBituach_1"/>
      <w:r w:rsidR="00785F5F" w:rsidRPr="00C1640D">
        <w:rPr>
          <w:rtl/>
        </w:rPr>
        <w:t>נספח</w:t>
      </w:r>
      <w:r w:rsidR="00515DAC" w:rsidRPr="00C1640D">
        <w:rPr>
          <w:rtl/>
        </w:rPr>
        <w:t xml:space="preserve"> </w:t>
      </w:r>
      <w:r w:rsidR="006C79AD" w:rsidRPr="00C1640D">
        <w:rPr>
          <w:rtl/>
        </w:rPr>
        <w:t>ביטוח</w:t>
      </w:r>
      <w:r w:rsidR="000C29FE" w:rsidRPr="00C1640D">
        <w:rPr>
          <w:rtl/>
        </w:rPr>
        <w:t>,</w:t>
      </w:r>
      <w:bookmarkEnd w:id="320"/>
      <w:r w:rsidR="000C29FE" w:rsidRPr="00C1640D">
        <w:rPr>
          <w:rtl/>
        </w:rPr>
        <w:t xml:space="preserve"> </w:t>
      </w:r>
      <w:bookmarkStart w:id="321" w:name="show_sachArvutBitzua"/>
      <w:r w:rsidR="00785F5F" w:rsidRPr="00C1640D">
        <w:rPr>
          <w:rtl/>
        </w:rPr>
        <w:t xml:space="preserve">נספח </w:t>
      </w:r>
      <w:r w:rsidR="006C79AD" w:rsidRPr="00C1640D">
        <w:rPr>
          <w:rtl/>
        </w:rPr>
        <w:t>ערבות בנקאית לטובת ביצוע ההתקשרות ("</w:t>
      </w:r>
      <w:r w:rsidR="006C79AD" w:rsidRPr="00C1640D">
        <w:rPr>
          <w:b/>
          <w:bCs/>
          <w:rtl/>
        </w:rPr>
        <w:t>ערבות ביצוע</w:t>
      </w:r>
      <w:r w:rsidR="006C79AD" w:rsidRPr="00C1640D">
        <w:rPr>
          <w:rtl/>
        </w:rPr>
        <w:t>")</w:t>
      </w:r>
      <w:r w:rsidR="000C29FE" w:rsidRPr="00C1640D">
        <w:rPr>
          <w:rtl/>
        </w:rPr>
        <w:t>,</w:t>
      </w:r>
      <w:r w:rsidR="00515DAC" w:rsidRPr="00C1640D">
        <w:rPr>
          <w:rtl/>
        </w:rPr>
        <w:t xml:space="preserve"> </w:t>
      </w:r>
      <w:bookmarkEnd w:id="321"/>
      <w:r w:rsidR="00B34678" w:rsidRPr="00C1640D">
        <w:rPr>
          <w:rtl/>
        </w:rPr>
        <w:t>נספח סודיות והיעדר ניגוד עניינים וכדו')</w:t>
      </w:r>
      <w:r w:rsidR="006016DC" w:rsidRPr="00C1640D">
        <w:rPr>
          <w:rtl/>
        </w:rPr>
        <w:t xml:space="preserve"> כשהוא חתום על ידי </w:t>
      </w:r>
      <w:r w:rsidR="00E45ACE" w:rsidRPr="00C1640D">
        <w:rPr>
          <w:rtl/>
        </w:rPr>
        <w:t xml:space="preserve"> </w:t>
      </w:r>
      <w:r w:rsidR="00D0423F" w:rsidRPr="00C1640D">
        <w:rPr>
          <w:rtl/>
        </w:rPr>
        <w:t>הזוכה</w:t>
      </w:r>
      <w:r w:rsidRPr="00C1640D">
        <w:rPr>
          <w:rtl/>
        </w:rPr>
        <w:t>.</w:t>
      </w:r>
    </w:p>
    <w:p w14:paraId="7EFA74C4" w14:textId="77777777" w:rsidR="00322FCF" w:rsidRPr="00C1640D" w:rsidRDefault="005F512F" w:rsidP="00E61FFC">
      <w:pPr>
        <w:pStyle w:val="4-2"/>
        <w:widowControl w:val="0"/>
        <w:numPr>
          <w:ilvl w:val="3"/>
          <w:numId w:val="64"/>
        </w:numPr>
        <w:tabs>
          <w:tab w:val="clear" w:pos="1890"/>
        </w:tabs>
        <w:spacing w:before="0" w:after="0"/>
        <w:ind w:left="3147" w:hanging="992"/>
        <w:contextualSpacing w:val="0"/>
        <w:rPr>
          <w:rtl/>
        </w:rPr>
      </w:pPr>
      <w:r w:rsidRPr="00C1640D">
        <w:rPr>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sidRPr="00C1640D">
        <w:rPr>
          <w:rtl/>
        </w:rPr>
        <w:t xml:space="preserve"> </w:t>
      </w:r>
      <w:r w:rsidRPr="00C1640D">
        <w:rPr>
          <w:rtl/>
        </w:rPr>
        <w:t xml:space="preserve">(ראה </w:t>
      </w:r>
      <w:hyperlink r:id="rId13" w:history="1">
        <w:r w:rsidR="00322FCF" w:rsidRPr="00C1640D">
          <w:rPr>
            <w:rStyle w:val="Hyperlink"/>
            <w:rFonts w:ascii="David" w:hAnsi="David" w:cs="David"/>
            <w:rtl/>
          </w:rPr>
          <w:t>הוראת תכ"ם 7.12.5 "פורטל הספקים"</w:t>
        </w:r>
      </w:hyperlink>
      <w:r w:rsidRPr="00C1640D">
        <w:rPr>
          <w:rtl/>
        </w:rPr>
        <w:t xml:space="preserve">). </w:t>
      </w:r>
    </w:p>
    <w:p w14:paraId="695E7072" w14:textId="77777777" w:rsidR="001A7586" w:rsidRPr="00C1640D" w:rsidRDefault="005F512F" w:rsidP="00E61FFC">
      <w:pPr>
        <w:pStyle w:val="3-3"/>
        <w:widowControl w:val="0"/>
        <w:numPr>
          <w:ilvl w:val="2"/>
          <w:numId w:val="64"/>
        </w:numPr>
        <w:spacing w:before="0" w:after="0"/>
        <w:ind w:left="1843" w:hanging="851"/>
        <w:rPr>
          <w:rtl/>
        </w:rPr>
      </w:pPr>
      <w:r w:rsidRPr="00C1640D">
        <w:rPr>
          <w:rtl/>
        </w:rPr>
        <w:t>אם</w:t>
      </w:r>
      <w:r w:rsidR="001253F2" w:rsidRPr="00C1640D">
        <w:rPr>
          <w:rtl/>
        </w:rPr>
        <w:t xml:space="preserve"> </w:t>
      </w:r>
      <w:r w:rsidR="00901284" w:rsidRPr="00C1640D">
        <w:rPr>
          <w:rtl/>
        </w:rPr>
        <w:t>הזוכה</w:t>
      </w:r>
      <w:r w:rsidRPr="00C1640D">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C1640D">
        <w:rPr>
          <w:rtl/>
        </w:rPr>
        <w:t xml:space="preserve"> ולבטל את המכרז</w:t>
      </w:r>
      <w:r w:rsidRPr="00C1640D">
        <w:rPr>
          <w:rtl/>
        </w:rPr>
        <w:t>, או להכריז על המדורג הבא כ</w:t>
      </w:r>
      <w:r w:rsidR="005A5E72" w:rsidRPr="00C1640D">
        <w:rPr>
          <w:rtl/>
        </w:rPr>
        <w:t>זוכה במכרז</w:t>
      </w:r>
      <w:r w:rsidRPr="00C1640D">
        <w:rPr>
          <w:rtl/>
        </w:rPr>
        <w:t>.</w:t>
      </w:r>
      <w:r w:rsidR="00783C9D" w:rsidRPr="00C1640D">
        <w:rPr>
          <w:rtl/>
        </w:rPr>
        <w:t xml:space="preserve"> </w:t>
      </w:r>
    </w:p>
    <w:p w14:paraId="670CBF52" w14:textId="77777777" w:rsidR="00AA027F" w:rsidRPr="00C1640D" w:rsidRDefault="005F512F" w:rsidP="00E5440C">
      <w:pPr>
        <w:pStyle w:val="2-0"/>
        <w:keepLines w:val="0"/>
        <w:widowControl w:val="0"/>
        <w:numPr>
          <w:ilvl w:val="1"/>
          <w:numId w:val="64"/>
        </w:numPr>
        <w:ind w:left="992" w:hanging="567"/>
        <w:rPr>
          <w:rtl/>
        </w:rPr>
      </w:pPr>
      <w:bookmarkStart w:id="322" w:name="_Toc43400601"/>
      <w:bookmarkStart w:id="323" w:name="_Toc44931910"/>
      <w:bookmarkStart w:id="324" w:name="_Toc44931997"/>
      <w:bookmarkStart w:id="325" w:name="_Toc516503356"/>
      <w:r w:rsidRPr="00C1640D">
        <w:rPr>
          <w:rtl/>
        </w:rPr>
        <w:lastRenderedPageBreak/>
        <w:t>תחילת מתן השירותים</w:t>
      </w:r>
      <w:bookmarkEnd w:id="322"/>
      <w:bookmarkEnd w:id="323"/>
      <w:bookmarkEnd w:id="324"/>
    </w:p>
    <w:p w14:paraId="6F149AEE" w14:textId="77777777" w:rsidR="00A921E5" w:rsidRPr="00C1640D" w:rsidRDefault="005F512F" w:rsidP="00E61FFC">
      <w:pPr>
        <w:pStyle w:val="3-3"/>
        <w:widowControl w:val="0"/>
        <w:numPr>
          <w:ilvl w:val="2"/>
          <w:numId w:val="64"/>
        </w:numPr>
        <w:spacing w:before="0" w:after="0"/>
        <w:ind w:left="1843" w:hanging="851"/>
        <w:rPr>
          <w:rtl/>
        </w:rPr>
      </w:pPr>
      <w:r w:rsidRPr="00C1640D">
        <w:rPr>
          <w:rtl/>
        </w:rPr>
        <w:t>לאחר שימלא ה</w:t>
      </w:r>
      <w:r w:rsidR="002B62A3" w:rsidRPr="00C1640D">
        <w:rPr>
          <w:rtl/>
        </w:rPr>
        <w:t>זוכה</w:t>
      </w:r>
      <w:r w:rsidRPr="00C1640D">
        <w:rPr>
          <w:rtl/>
        </w:rPr>
        <w:t xml:space="preserve"> את כל התנאים הנקובים</w:t>
      </w:r>
      <w:r w:rsidR="00F33C88" w:rsidRPr="00C1640D">
        <w:rPr>
          <w:rtl/>
        </w:rPr>
        <w:t xml:space="preserve"> </w:t>
      </w:r>
      <w:bookmarkStart w:id="326" w:name="_Toc407797419"/>
      <w:r w:rsidRPr="00C1640D">
        <w:rPr>
          <w:rtl/>
        </w:rPr>
        <w:t xml:space="preserve">יוסיף </w:t>
      </w:r>
      <w:r w:rsidR="00361FDC" w:rsidRPr="00C1640D">
        <w:rPr>
          <w:rtl/>
        </w:rPr>
        <w:t>המזמין</w:t>
      </w:r>
      <w:r w:rsidRPr="00C1640D">
        <w:rPr>
          <w:rtl/>
        </w:rPr>
        <w:t xml:space="preserve"> את חתימת מורשי החתימה מטעמו על גבי </w:t>
      </w:r>
      <w:r w:rsidR="001E023B" w:rsidRPr="00C1640D">
        <w:rPr>
          <w:rtl/>
        </w:rPr>
        <w:t xml:space="preserve">הסכם </w:t>
      </w:r>
      <w:r w:rsidRPr="00C1640D">
        <w:rPr>
          <w:rtl/>
        </w:rPr>
        <w:t>ההתקשרות</w:t>
      </w:r>
      <w:r w:rsidR="0088430B" w:rsidRPr="00C1640D">
        <w:rPr>
          <w:rtl/>
        </w:rPr>
        <w:t xml:space="preserve"> ("</w:t>
      </w:r>
      <w:r w:rsidR="0088430B" w:rsidRPr="00C1640D">
        <w:rPr>
          <w:b/>
          <w:bCs/>
          <w:rtl/>
        </w:rPr>
        <w:t xml:space="preserve">מועד החתימה על </w:t>
      </w:r>
      <w:r w:rsidR="001E023B" w:rsidRPr="00C1640D">
        <w:rPr>
          <w:b/>
          <w:bCs/>
          <w:rtl/>
        </w:rPr>
        <w:t xml:space="preserve">הסכם </w:t>
      </w:r>
      <w:r w:rsidR="0088430B" w:rsidRPr="00C1640D">
        <w:rPr>
          <w:b/>
          <w:bCs/>
          <w:rtl/>
        </w:rPr>
        <w:t>ההתקשרות</w:t>
      </w:r>
      <w:r w:rsidR="0088430B" w:rsidRPr="00C1640D">
        <w:rPr>
          <w:rtl/>
        </w:rPr>
        <w:t>")</w:t>
      </w:r>
      <w:r w:rsidRPr="00C1640D">
        <w:rPr>
          <w:rtl/>
        </w:rPr>
        <w:t xml:space="preserve">. </w:t>
      </w:r>
      <w:bookmarkEnd w:id="326"/>
    </w:p>
    <w:p w14:paraId="04889D1E" w14:textId="385E2CF5" w:rsidR="00AA027F" w:rsidRPr="00C1640D" w:rsidRDefault="005F512F" w:rsidP="00E61FFC">
      <w:pPr>
        <w:pStyle w:val="3-3"/>
        <w:widowControl w:val="0"/>
        <w:numPr>
          <w:ilvl w:val="2"/>
          <w:numId w:val="64"/>
        </w:numPr>
        <w:spacing w:before="0" w:after="0"/>
        <w:ind w:left="1843" w:hanging="851"/>
        <w:rPr>
          <w:rtl/>
        </w:rPr>
      </w:pPr>
      <w:r w:rsidRPr="00C1640D">
        <w:rPr>
          <w:rtl/>
        </w:rPr>
        <w:t>על הזוכה להיות מוכן ל</w:t>
      </w:r>
      <w:r w:rsidR="0062039A" w:rsidRPr="00C1640D">
        <w:rPr>
          <w:rtl/>
        </w:rPr>
        <w:t xml:space="preserve">תחילת העבודה, וזאת </w:t>
      </w:r>
      <w:r w:rsidR="009F1975" w:rsidRPr="00C1640D">
        <w:rPr>
          <w:rtl/>
        </w:rPr>
        <w:t xml:space="preserve">בהתאם ללוחות הזמנים כמפורט בסעיף </w:t>
      </w:r>
      <w:r w:rsidR="006D5EF1" w:rsidRPr="00C1640D">
        <w:rPr>
          <w:rtl/>
        </w:rPr>
        <w:fldChar w:fldCharType="begin"/>
      </w:r>
      <w:r w:rsidR="006D5EF1" w:rsidRPr="00C1640D">
        <w:rPr>
          <w:rtl/>
        </w:rPr>
        <w:instrText xml:space="preserve"> </w:instrText>
      </w:r>
      <w:r w:rsidR="006D5EF1" w:rsidRPr="00C1640D">
        <w:instrText>REF</w:instrText>
      </w:r>
      <w:r w:rsidR="006D5EF1" w:rsidRPr="00C1640D">
        <w:rPr>
          <w:rtl/>
        </w:rPr>
        <w:instrText xml:space="preserve"> _</w:instrText>
      </w:r>
      <w:r w:rsidR="006D5EF1" w:rsidRPr="00C1640D">
        <w:instrText>Ref199412683 \r \h</w:instrText>
      </w:r>
      <w:r w:rsidR="006D5EF1" w:rsidRPr="00C1640D">
        <w:rPr>
          <w:rtl/>
        </w:rPr>
        <w:instrText xml:space="preserve"> </w:instrText>
      </w:r>
      <w:r w:rsidR="00C1640D">
        <w:rPr>
          <w:rtl/>
        </w:rPr>
        <w:instrText xml:space="preserve"> \* </w:instrText>
      </w:r>
      <w:r w:rsidR="00C1640D">
        <w:instrText>MERGEFORMAT</w:instrText>
      </w:r>
      <w:r w:rsidR="00C1640D">
        <w:rPr>
          <w:rtl/>
        </w:rPr>
        <w:instrText xml:space="preserve"> </w:instrText>
      </w:r>
      <w:r w:rsidR="006D5EF1" w:rsidRPr="00C1640D">
        <w:rPr>
          <w:rtl/>
        </w:rPr>
      </w:r>
      <w:r w:rsidR="006D5EF1" w:rsidRPr="00C1640D">
        <w:rPr>
          <w:rtl/>
        </w:rPr>
        <w:fldChar w:fldCharType="separate"/>
      </w:r>
      <w:ins w:id="327" w:author="אתי אזולאי" w:date="2025-07-01T22:18:00Z">
        <w:r w:rsidR="00A51548">
          <w:rPr>
            <w:cs/>
          </w:rPr>
          <w:t>‎</w:t>
        </w:r>
        <w:r w:rsidR="00A51548">
          <w:t>3.9</w:t>
        </w:r>
      </w:ins>
      <w:ins w:id="328" w:author="לירון יצחק" w:date="2025-06-16T15:43:00Z">
        <w:del w:id="329" w:author="אתי אזולאי" w:date="2025-07-01T22:18:00Z">
          <w:r w:rsidR="006F53C1" w:rsidDel="00A51548">
            <w:rPr>
              <w:cs/>
            </w:rPr>
            <w:delText>‎</w:delText>
          </w:r>
          <w:r w:rsidR="006F53C1" w:rsidDel="00A51548">
            <w:delText>3.9</w:delText>
          </w:r>
        </w:del>
      </w:ins>
      <w:del w:id="330" w:author="אתי אזולאי" w:date="2025-07-01T22:18:00Z">
        <w:r w:rsidR="000C5F27" w:rsidDel="00A51548">
          <w:rPr>
            <w:cs/>
          </w:rPr>
          <w:delText>‎</w:delText>
        </w:r>
        <w:r w:rsidR="000C5F27" w:rsidDel="00A51548">
          <w:delText>3.9</w:delText>
        </w:r>
      </w:del>
      <w:r w:rsidR="006D5EF1" w:rsidRPr="00C1640D">
        <w:rPr>
          <w:rtl/>
        </w:rPr>
        <w:fldChar w:fldCharType="end"/>
      </w:r>
      <w:r w:rsidR="005C2C46" w:rsidRPr="00C1640D">
        <w:rPr>
          <w:rtl/>
        </w:rPr>
        <w:t xml:space="preserve"> לפרק ג'- פירוט השירותים הנדרשים.</w:t>
      </w:r>
    </w:p>
    <w:p w14:paraId="080036BB" w14:textId="77777777" w:rsidR="00B01EC3" w:rsidRPr="00C1640D" w:rsidRDefault="00B01EC3" w:rsidP="00E0309B">
      <w:pPr>
        <w:rPr>
          <w:rtl/>
        </w:rPr>
        <w:sectPr w:rsidR="00B01EC3" w:rsidRPr="00C1640D" w:rsidSect="00654526">
          <w:pgSz w:w="11906" w:h="16838" w:code="9"/>
          <w:pgMar w:top="1616" w:right="1826" w:bottom="1440" w:left="1800" w:header="709" w:footer="709" w:gutter="0"/>
          <w:cols w:space="708"/>
          <w:titlePg/>
          <w:bidi/>
          <w:rtlGutter/>
          <w:docGrid w:linePitch="360"/>
        </w:sectPr>
      </w:pPr>
    </w:p>
    <w:p w14:paraId="0B406B92" w14:textId="77777777" w:rsidR="00721BE1" w:rsidRPr="00C1640D" w:rsidRDefault="005F512F" w:rsidP="00A83A96">
      <w:pPr>
        <w:pStyle w:val="1fe"/>
        <w:keepLines w:val="0"/>
        <w:widowControl w:val="0"/>
        <w:numPr>
          <w:ilvl w:val="0"/>
          <w:numId w:val="64"/>
        </w:numPr>
        <w:spacing w:after="0" w:line="360" w:lineRule="auto"/>
        <w:ind w:left="425" w:hanging="425"/>
        <w:rPr>
          <w:rtl/>
        </w:rPr>
      </w:pPr>
      <w:bookmarkStart w:id="331" w:name="_Toc256000047"/>
      <w:bookmarkStart w:id="332" w:name="_Toc32477902"/>
      <w:bookmarkStart w:id="333" w:name="_Toc43400602"/>
      <w:bookmarkStart w:id="334" w:name="_Toc44931911"/>
      <w:bookmarkStart w:id="335" w:name="_Toc44931998"/>
      <w:bookmarkStart w:id="336" w:name="_Toc53331332"/>
      <w:bookmarkStart w:id="337" w:name="_Toc173823722"/>
      <w:bookmarkStart w:id="338" w:name="_Toc173825530"/>
      <w:bookmarkStart w:id="339" w:name="_Toc199423267"/>
      <w:r w:rsidRPr="00C1640D">
        <w:rPr>
          <w:rtl/>
        </w:rPr>
        <w:lastRenderedPageBreak/>
        <w:t>מופעים ומועדים במכרז</w:t>
      </w:r>
      <w:bookmarkEnd w:id="331"/>
      <w:bookmarkEnd w:id="332"/>
      <w:bookmarkEnd w:id="333"/>
      <w:bookmarkEnd w:id="334"/>
      <w:bookmarkEnd w:id="335"/>
      <w:bookmarkEnd w:id="336"/>
      <w:bookmarkEnd w:id="337"/>
      <w:bookmarkEnd w:id="338"/>
      <w:bookmarkEnd w:id="339"/>
    </w:p>
    <w:p w14:paraId="416B6607" w14:textId="77777777" w:rsidR="00721BE1" w:rsidRPr="00C1640D" w:rsidRDefault="005F512F" w:rsidP="00E5440C">
      <w:pPr>
        <w:pStyle w:val="2-0"/>
        <w:keepLines w:val="0"/>
        <w:widowControl w:val="0"/>
        <w:numPr>
          <w:ilvl w:val="1"/>
          <w:numId w:val="64"/>
        </w:numPr>
        <w:ind w:left="992" w:hanging="567"/>
        <w:rPr>
          <w:rtl/>
        </w:rPr>
      </w:pPr>
      <w:bookmarkStart w:id="340" w:name="_Toc43400603"/>
      <w:bookmarkStart w:id="341" w:name="_Toc44931912"/>
      <w:bookmarkStart w:id="342" w:name="_Toc44931999"/>
      <w:bookmarkStart w:id="343" w:name="_Toc516503358"/>
      <w:bookmarkEnd w:id="325"/>
      <w:r w:rsidRPr="00C1640D">
        <w:rPr>
          <w:rtl/>
        </w:rPr>
        <w:t>מועדי המכרז</w:t>
      </w:r>
      <w:bookmarkEnd w:id="340"/>
      <w:bookmarkEnd w:id="341"/>
      <w:bookmarkEnd w:id="342"/>
    </w:p>
    <w:p w14:paraId="5035F7E7" w14:textId="77777777" w:rsidR="00721BE1" w:rsidRPr="00C1640D" w:rsidRDefault="005F512F" w:rsidP="00E61FFC">
      <w:pPr>
        <w:pStyle w:val="3-3"/>
        <w:widowControl w:val="0"/>
        <w:numPr>
          <w:ilvl w:val="2"/>
          <w:numId w:val="64"/>
        </w:numPr>
        <w:spacing w:before="0" w:after="0"/>
        <w:ind w:left="1843" w:hanging="851"/>
        <w:rPr>
          <w:rtl/>
        </w:rPr>
      </w:pPr>
      <w:r w:rsidRPr="00C1640D">
        <w:rPr>
          <w:rtl/>
        </w:rPr>
        <w:t xml:space="preserve">הליך המכרז יתבצע, בהתאם ללוח הזמנים המפורט להלן: </w:t>
      </w:r>
    </w:p>
    <w:tbl>
      <w:tblPr>
        <w:bidiVisual/>
        <w:tblW w:w="6370"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185"/>
        <w:gridCol w:w="3185"/>
      </w:tblGrid>
      <w:tr w:rsidR="00AE38B4" w:rsidRPr="00C1640D" w14:paraId="2DF04B0C" w14:textId="77777777" w:rsidTr="00E61FFC">
        <w:trPr>
          <w:trHeight w:val="20"/>
          <w:tblHeader/>
          <w:jc w:val="right"/>
        </w:trPr>
        <w:tc>
          <w:tcPr>
            <w:tcW w:w="3185" w:type="dxa"/>
            <w:shd w:val="clear" w:color="auto" w:fill="E6E6E6"/>
          </w:tcPr>
          <w:p w14:paraId="41743F32" w14:textId="77777777" w:rsidR="0057313F" w:rsidRPr="00C1640D" w:rsidRDefault="005F512F" w:rsidP="00E61FFC">
            <w:pPr>
              <w:pStyle w:val="af7"/>
              <w:spacing w:line="360" w:lineRule="auto"/>
              <w:jc w:val="center"/>
              <w:rPr>
                <w:rFonts w:cs="David"/>
                <w:rtl/>
              </w:rPr>
            </w:pPr>
            <w:r w:rsidRPr="00C1640D">
              <w:rPr>
                <w:rFonts w:cs="David"/>
                <w:rtl/>
              </w:rPr>
              <w:t>נושא</w:t>
            </w:r>
          </w:p>
        </w:tc>
        <w:tc>
          <w:tcPr>
            <w:tcW w:w="3185" w:type="dxa"/>
            <w:shd w:val="clear" w:color="auto" w:fill="E6E6E6"/>
          </w:tcPr>
          <w:p w14:paraId="23A938AF" w14:textId="77777777" w:rsidR="0057313F" w:rsidRPr="00C1640D" w:rsidRDefault="005F512F" w:rsidP="00E61FFC">
            <w:pPr>
              <w:pStyle w:val="af7"/>
              <w:spacing w:line="360" w:lineRule="auto"/>
              <w:jc w:val="center"/>
              <w:rPr>
                <w:rFonts w:cs="David"/>
                <w:rtl/>
              </w:rPr>
            </w:pPr>
            <w:r w:rsidRPr="00C1640D">
              <w:rPr>
                <w:rFonts w:cs="David"/>
                <w:rtl/>
              </w:rPr>
              <w:t>תאריך</w:t>
            </w:r>
          </w:p>
        </w:tc>
      </w:tr>
      <w:tr w:rsidR="00AE38B4" w:rsidRPr="00C1640D" w14:paraId="7F60CD26" w14:textId="77777777" w:rsidTr="00E61FFC">
        <w:trPr>
          <w:trHeight w:val="20"/>
          <w:jc w:val="right"/>
        </w:trPr>
        <w:tc>
          <w:tcPr>
            <w:tcW w:w="3185" w:type="dxa"/>
          </w:tcPr>
          <w:p w14:paraId="767BCB0C" w14:textId="77777777" w:rsidR="0057313F" w:rsidRPr="00C1640D" w:rsidRDefault="005F512F" w:rsidP="00E61FFC">
            <w:pPr>
              <w:pStyle w:val="af7"/>
              <w:spacing w:after="0" w:line="360" w:lineRule="auto"/>
              <w:jc w:val="center"/>
              <w:rPr>
                <w:rFonts w:cs="David"/>
                <w:rtl/>
              </w:rPr>
            </w:pPr>
            <w:r w:rsidRPr="00C1640D">
              <w:rPr>
                <w:rFonts w:cs="David"/>
                <w:rtl/>
              </w:rPr>
              <w:t>מועד אחרון להגשת שאלות הבהרה</w:t>
            </w:r>
          </w:p>
        </w:tc>
        <w:tc>
          <w:tcPr>
            <w:tcW w:w="3185" w:type="dxa"/>
          </w:tcPr>
          <w:p w14:paraId="06297456" w14:textId="77777777" w:rsidR="0057313F" w:rsidRPr="00C1640D" w:rsidRDefault="00A30D4D" w:rsidP="00E61FFC">
            <w:pPr>
              <w:pStyle w:val="af7"/>
              <w:spacing w:after="0" w:line="360" w:lineRule="auto"/>
              <w:jc w:val="center"/>
              <w:rPr>
                <w:rFonts w:cs="David"/>
                <w:b/>
                <w:bCs/>
                <w:sz w:val="28"/>
                <w:szCs w:val="28"/>
                <w:u w:val="single"/>
                <w:rtl/>
              </w:rPr>
            </w:pPr>
            <w:r>
              <w:rPr>
                <w:rFonts w:cs="David" w:hint="cs"/>
                <w:b/>
                <w:bCs/>
                <w:sz w:val="28"/>
                <w:szCs w:val="28"/>
                <w:u w:val="single"/>
                <w:rtl/>
              </w:rPr>
              <w:t>17</w:t>
            </w:r>
            <w:r w:rsidR="00547003" w:rsidRPr="00C1640D">
              <w:rPr>
                <w:rFonts w:cs="David"/>
                <w:b/>
                <w:bCs/>
                <w:sz w:val="28"/>
                <w:szCs w:val="28"/>
                <w:u w:val="single"/>
                <w:rtl/>
              </w:rPr>
              <w:t>/</w:t>
            </w:r>
            <w:r>
              <w:rPr>
                <w:rFonts w:cs="David" w:hint="cs"/>
                <w:b/>
                <w:bCs/>
                <w:sz w:val="28"/>
                <w:szCs w:val="28"/>
                <w:u w:val="single"/>
                <w:rtl/>
              </w:rPr>
              <w:t>06</w:t>
            </w:r>
            <w:r w:rsidR="00547003" w:rsidRPr="00C1640D">
              <w:rPr>
                <w:rFonts w:cs="David"/>
                <w:b/>
                <w:bCs/>
                <w:sz w:val="28"/>
                <w:szCs w:val="28"/>
                <w:u w:val="single"/>
                <w:rtl/>
              </w:rPr>
              <w:t>/</w:t>
            </w:r>
            <w:r>
              <w:rPr>
                <w:rFonts w:cs="David" w:hint="cs"/>
                <w:b/>
                <w:bCs/>
                <w:sz w:val="28"/>
                <w:szCs w:val="28"/>
                <w:u w:val="single"/>
                <w:rtl/>
              </w:rPr>
              <w:t>2025</w:t>
            </w:r>
            <w:r w:rsidR="001F1620" w:rsidRPr="00C1640D">
              <w:rPr>
                <w:rFonts w:cs="David"/>
                <w:b/>
                <w:bCs/>
                <w:sz w:val="28"/>
                <w:szCs w:val="28"/>
                <w:u w:val="single"/>
                <w:rtl/>
              </w:rPr>
              <w:t xml:space="preserve"> </w:t>
            </w:r>
            <w:r w:rsidR="005F512F" w:rsidRPr="00C1640D">
              <w:rPr>
                <w:rFonts w:cs="David"/>
                <w:b/>
                <w:bCs/>
                <w:sz w:val="28"/>
                <w:szCs w:val="28"/>
                <w:u w:val="single"/>
                <w:rtl/>
              </w:rPr>
              <w:t xml:space="preserve"> בשעה </w:t>
            </w:r>
            <w:r>
              <w:rPr>
                <w:rFonts w:cs="David" w:hint="cs"/>
                <w:b/>
                <w:bCs/>
                <w:sz w:val="28"/>
                <w:szCs w:val="28"/>
                <w:u w:val="single"/>
                <w:rtl/>
              </w:rPr>
              <w:t>14</w:t>
            </w:r>
            <w:r w:rsidR="00547003" w:rsidRPr="00C1640D">
              <w:rPr>
                <w:rFonts w:cs="David"/>
                <w:b/>
                <w:bCs/>
                <w:sz w:val="28"/>
                <w:szCs w:val="28"/>
                <w:u w:val="single"/>
                <w:rtl/>
              </w:rPr>
              <w:t>:00</w:t>
            </w:r>
          </w:p>
        </w:tc>
      </w:tr>
      <w:tr w:rsidR="004F25D8" w:rsidRPr="00C1640D" w14:paraId="15EDB314" w14:textId="77777777" w:rsidTr="00E61FFC">
        <w:trPr>
          <w:trHeight w:val="20"/>
          <w:jc w:val="right"/>
        </w:trPr>
        <w:tc>
          <w:tcPr>
            <w:tcW w:w="3185" w:type="dxa"/>
          </w:tcPr>
          <w:p w14:paraId="3FAB16B4" w14:textId="77777777" w:rsidR="004F25D8" w:rsidRPr="00C1640D" w:rsidRDefault="004F25D8" w:rsidP="00E61FFC">
            <w:pPr>
              <w:pStyle w:val="af7"/>
              <w:spacing w:after="0" w:line="360" w:lineRule="auto"/>
              <w:jc w:val="center"/>
              <w:rPr>
                <w:rFonts w:cs="David"/>
                <w:rtl/>
              </w:rPr>
            </w:pPr>
            <w:r w:rsidRPr="00C1640D">
              <w:rPr>
                <w:rFonts w:cs="David"/>
                <w:rtl/>
              </w:rPr>
              <w:t>מתן מענה לשאלות הבהרה</w:t>
            </w:r>
          </w:p>
        </w:tc>
        <w:tc>
          <w:tcPr>
            <w:tcW w:w="3185" w:type="dxa"/>
          </w:tcPr>
          <w:p w14:paraId="2192C073" w14:textId="1187AE26" w:rsidR="004F25D8" w:rsidRPr="00C1640D" w:rsidRDefault="00A30D4D" w:rsidP="00E61FFC">
            <w:pPr>
              <w:pStyle w:val="af7"/>
              <w:spacing w:after="0" w:line="360" w:lineRule="auto"/>
              <w:jc w:val="center"/>
              <w:rPr>
                <w:rFonts w:cs="David"/>
                <w:b/>
                <w:bCs/>
                <w:sz w:val="28"/>
                <w:szCs w:val="28"/>
                <w:u w:val="single"/>
                <w:rtl/>
              </w:rPr>
            </w:pPr>
            <w:del w:id="344" w:author="אתי אזולאי" w:date="2025-07-01T22:18:00Z">
              <w:r w:rsidDel="00A51548">
                <w:rPr>
                  <w:rFonts w:cs="David" w:hint="cs"/>
                  <w:b/>
                  <w:bCs/>
                  <w:sz w:val="28"/>
                  <w:szCs w:val="28"/>
                  <w:u w:val="single"/>
                  <w:rtl/>
                </w:rPr>
                <w:delText>01</w:delText>
              </w:r>
            </w:del>
            <w:ins w:id="345" w:author="אתי אזולאי" w:date="2025-07-01T22:18:00Z">
              <w:r w:rsidR="00A51548">
                <w:rPr>
                  <w:rFonts w:cs="David" w:hint="cs"/>
                  <w:b/>
                  <w:bCs/>
                  <w:sz w:val="28"/>
                  <w:szCs w:val="28"/>
                  <w:u w:val="single"/>
                  <w:rtl/>
                </w:rPr>
                <w:t>10</w:t>
              </w:r>
            </w:ins>
            <w:r w:rsidR="004F25D8" w:rsidRPr="00C1640D">
              <w:rPr>
                <w:rFonts w:cs="David"/>
                <w:b/>
                <w:bCs/>
                <w:sz w:val="28"/>
                <w:szCs w:val="28"/>
                <w:u w:val="single"/>
                <w:rtl/>
              </w:rPr>
              <w:t>/</w:t>
            </w:r>
            <w:r>
              <w:rPr>
                <w:rFonts w:cs="David" w:hint="cs"/>
                <w:b/>
                <w:bCs/>
                <w:sz w:val="28"/>
                <w:szCs w:val="28"/>
                <w:u w:val="single"/>
                <w:rtl/>
              </w:rPr>
              <w:t>07</w:t>
            </w:r>
            <w:r w:rsidR="004F25D8" w:rsidRPr="00C1640D">
              <w:rPr>
                <w:rFonts w:cs="David"/>
                <w:b/>
                <w:bCs/>
                <w:sz w:val="28"/>
                <w:szCs w:val="28"/>
                <w:u w:val="single"/>
                <w:rtl/>
              </w:rPr>
              <w:t>/</w:t>
            </w:r>
            <w:r>
              <w:rPr>
                <w:rFonts w:cs="David" w:hint="cs"/>
                <w:b/>
                <w:bCs/>
                <w:sz w:val="28"/>
                <w:szCs w:val="28"/>
                <w:u w:val="single"/>
                <w:rtl/>
              </w:rPr>
              <w:t>2025</w:t>
            </w:r>
            <w:r w:rsidR="004F25D8" w:rsidRPr="00C1640D">
              <w:rPr>
                <w:rFonts w:cs="David"/>
                <w:b/>
                <w:bCs/>
                <w:sz w:val="28"/>
                <w:szCs w:val="28"/>
                <w:u w:val="single"/>
                <w:rtl/>
              </w:rPr>
              <w:t xml:space="preserve">  בשעה </w:t>
            </w:r>
            <w:r>
              <w:rPr>
                <w:rFonts w:cs="David" w:hint="cs"/>
                <w:b/>
                <w:bCs/>
                <w:sz w:val="28"/>
                <w:szCs w:val="28"/>
                <w:u w:val="single"/>
                <w:rtl/>
              </w:rPr>
              <w:t>23</w:t>
            </w:r>
            <w:r w:rsidR="004F25D8" w:rsidRPr="00C1640D">
              <w:rPr>
                <w:rFonts w:cs="David"/>
                <w:b/>
                <w:bCs/>
                <w:sz w:val="28"/>
                <w:szCs w:val="28"/>
                <w:u w:val="single"/>
                <w:rtl/>
              </w:rPr>
              <w:t>:</w:t>
            </w:r>
            <w:r>
              <w:rPr>
                <w:rFonts w:cs="David" w:hint="cs"/>
                <w:b/>
                <w:bCs/>
                <w:sz w:val="28"/>
                <w:szCs w:val="28"/>
                <w:u w:val="single"/>
                <w:rtl/>
              </w:rPr>
              <w:t>59</w:t>
            </w:r>
          </w:p>
        </w:tc>
      </w:tr>
      <w:tr w:rsidR="00AE38B4" w:rsidRPr="00C1640D" w14:paraId="1B836A37" w14:textId="77777777" w:rsidTr="00E61FFC">
        <w:trPr>
          <w:trHeight w:val="20"/>
          <w:jc w:val="right"/>
        </w:trPr>
        <w:tc>
          <w:tcPr>
            <w:tcW w:w="3185" w:type="dxa"/>
          </w:tcPr>
          <w:p w14:paraId="5AFBBBB0" w14:textId="77777777" w:rsidR="0057313F" w:rsidRPr="00C1640D" w:rsidRDefault="005F512F" w:rsidP="00E61FFC">
            <w:pPr>
              <w:pStyle w:val="af7"/>
              <w:spacing w:after="0" w:line="360" w:lineRule="auto"/>
              <w:jc w:val="center"/>
              <w:rPr>
                <w:rFonts w:cs="David"/>
                <w:rtl/>
              </w:rPr>
            </w:pPr>
            <w:r w:rsidRPr="00C1640D">
              <w:rPr>
                <w:rFonts w:cs="David"/>
                <w:rtl/>
              </w:rPr>
              <w:t>מועד אחרון להגשת הצעות</w:t>
            </w:r>
          </w:p>
        </w:tc>
        <w:tc>
          <w:tcPr>
            <w:tcW w:w="3185" w:type="dxa"/>
          </w:tcPr>
          <w:p w14:paraId="065C3C56" w14:textId="420B4F59" w:rsidR="0057313F" w:rsidRPr="00C1640D" w:rsidRDefault="000B2DFD" w:rsidP="00E61FFC">
            <w:pPr>
              <w:pStyle w:val="af7"/>
              <w:spacing w:after="0" w:line="360" w:lineRule="auto"/>
              <w:jc w:val="center"/>
              <w:rPr>
                <w:rFonts w:cs="David"/>
                <w:b/>
                <w:bCs/>
                <w:sz w:val="28"/>
                <w:szCs w:val="28"/>
                <w:u w:val="single"/>
                <w:rtl/>
              </w:rPr>
            </w:pPr>
            <w:r w:rsidRPr="00C1640D">
              <w:rPr>
                <w:rFonts w:cs="David"/>
                <w:b/>
                <w:bCs/>
                <w:sz w:val="28"/>
                <w:szCs w:val="28"/>
                <w:u w:val="single"/>
                <w:rtl/>
              </w:rPr>
              <w:t>‏</w:t>
            </w:r>
            <w:del w:id="346" w:author="אתי אזולאי" w:date="2025-07-01T22:18:00Z">
              <w:r w:rsidR="00A30D4D" w:rsidDel="00A51548">
                <w:rPr>
                  <w:rFonts w:cs="David" w:hint="cs"/>
                  <w:b/>
                  <w:bCs/>
                  <w:sz w:val="28"/>
                  <w:szCs w:val="28"/>
                  <w:u w:val="single"/>
                  <w:rtl/>
                </w:rPr>
                <w:delText>20</w:delText>
              </w:r>
            </w:del>
            <w:ins w:id="347" w:author="אתי אזולאי" w:date="2025-07-01T22:18:00Z">
              <w:r w:rsidR="00A51548">
                <w:rPr>
                  <w:rFonts w:cs="David" w:hint="cs"/>
                  <w:b/>
                  <w:bCs/>
                  <w:sz w:val="28"/>
                  <w:szCs w:val="28"/>
                  <w:u w:val="single"/>
                  <w:rtl/>
                </w:rPr>
                <w:t>30</w:t>
              </w:r>
            </w:ins>
            <w:bookmarkStart w:id="348" w:name="_GoBack"/>
            <w:bookmarkEnd w:id="348"/>
            <w:r w:rsidRPr="00C1640D">
              <w:rPr>
                <w:rFonts w:cs="David"/>
                <w:b/>
                <w:bCs/>
                <w:sz w:val="28"/>
                <w:szCs w:val="28"/>
                <w:u w:val="single"/>
                <w:rtl/>
              </w:rPr>
              <w:t>/</w:t>
            </w:r>
            <w:r w:rsidR="00A30D4D">
              <w:rPr>
                <w:rFonts w:cs="David" w:hint="cs"/>
                <w:b/>
                <w:bCs/>
                <w:sz w:val="28"/>
                <w:szCs w:val="28"/>
                <w:u w:val="single"/>
                <w:rtl/>
              </w:rPr>
              <w:t>07</w:t>
            </w:r>
            <w:r w:rsidRPr="00C1640D">
              <w:rPr>
                <w:rFonts w:cs="David"/>
                <w:b/>
                <w:bCs/>
                <w:sz w:val="28"/>
                <w:szCs w:val="28"/>
                <w:u w:val="single"/>
                <w:rtl/>
              </w:rPr>
              <w:t>/</w:t>
            </w:r>
            <w:r w:rsidR="00A30D4D">
              <w:rPr>
                <w:rFonts w:cs="David" w:hint="cs"/>
                <w:b/>
                <w:bCs/>
                <w:sz w:val="28"/>
                <w:szCs w:val="28"/>
                <w:u w:val="single"/>
                <w:rtl/>
              </w:rPr>
              <w:t>2025</w:t>
            </w:r>
            <w:r w:rsidR="005F512F" w:rsidRPr="00C1640D">
              <w:rPr>
                <w:rFonts w:cs="David"/>
                <w:b/>
                <w:bCs/>
                <w:sz w:val="28"/>
                <w:szCs w:val="28"/>
                <w:u w:val="single"/>
                <w:rtl/>
              </w:rPr>
              <w:t xml:space="preserve">  בשעה </w:t>
            </w:r>
            <w:r w:rsidR="001036BA">
              <w:rPr>
                <w:rFonts w:cs="David" w:hint="cs"/>
                <w:b/>
                <w:bCs/>
                <w:sz w:val="28"/>
                <w:szCs w:val="28"/>
                <w:u w:val="single"/>
                <w:rtl/>
              </w:rPr>
              <w:t>14</w:t>
            </w:r>
            <w:r w:rsidR="0080502B" w:rsidRPr="00C1640D">
              <w:rPr>
                <w:rFonts w:cs="David"/>
                <w:b/>
                <w:bCs/>
                <w:sz w:val="28"/>
                <w:szCs w:val="28"/>
                <w:u w:val="single"/>
                <w:rtl/>
              </w:rPr>
              <w:t>:00</w:t>
            </w:r>
          </w:p>
        </w:tc>
      </w:tr>
      <w:tr w:rsidR="00AE38B4" w:rsidRPr="00C1640D" w14:paraId="4C553D78" w14:textId="77777777" w:rsidTr="00E61FFC">
        <w:trPr>
          <w:trHeight w:val="20"/>
          <w:jc w:val="right"/>
        </w:trPr>
        <w:tc>
          <w:tcPr>
            <w:tcW w:w="3185" w:type="dxa"/>
          </w:tcPr>
          <w:p w14:paraId="1B8E7196" w14:textId="77777777" w:rsidR="0057313F" w:rsidRPr="00C1640D" w:rsidRDefault="005F512F" w:rsidP="00E61FFC">
            <w:pPr>
              <w:pStyle w:val="af7"/>
              <w:spacing w:after="0" w:line="360" w:lineRule="auto"/>
              <w:jc w:val="center"/>
              <w:rPr>
                <w:rFonts w:cs="David"/>
                <w:rtl/>
              </w:rPr>
            </w:pPr>
            <w:bookmarkStart w:id="349" w:name="show_ifisRaayon_2" w:colFirst="0" w:colLast="1"/>
            <w:r w:rsidRPr="00C1640D">
              <w:rPr>
                <w:rFonts w:cs="David"/>
                <w:rtl/>
              </w:rPr>
              <w:t>ראיון</w:t>
            </w:r>
          </w:p>
        </w:tc>
        <w:tc>
          <w:tcPr>
            <w:tcW w:w="3185" w:type="dxa"/>
          </w:tcPr>
          <w:p w14:paraId="42A84469" w14:textId="77777777" w:rsidR="0057313F" w:rsidRPr="00C1640D" w:rsidRDefault="005F512F" w:rsidP="00E61FFC">
            <w:pPr>
              <w:pStyle w:val="af7"/>
              <w:spacing w:after="0" w:line="360" w:lineRule="auto"/>
              <w:jc w:val="center"/>
              <w:rPr>
                <w:rFonts w:cs="David"/>
                <w:rtl/>
              </w:rPr>
            </w:pPr>
            <w:r w:rsidRPr="00C1640D">
              <w:rPr>
                <w:rFonts w:cs="David"/>
                <w:rtl/>
              </w:rPr>
              <w:t>השעה תימסר</w:t>
            </w:r>
            <w:r w:rsidR="006B19D0" w:rsidRPr="00C1640D">
              <w:rPr>
                <w:rFonts w:cs="David"/>
                <w:rtl/>
              </w:rPr>
              <w:t xml:space="preserve"> </w:t>
            </w:r>
            <w:r w:rsidRPr="00C1640D">
              <w:rPr>
                <w:rFonts w:cs="David"/>
                <w:rtl/>
              </w:rPr>
              <w:t>למציעים הרלוונטיים בסמוך למועד הנקוב.</w:t>
            </w:r>
          </w:p>
        </w:tc>
      </w:tr>
    </w:tbl>
    <w:bookmarkEnd w:id="349"/>
    <w:p w14:paraId="7D240FD0" w14:textId="77777777" w:rsidR="00B35C2C" w:rsidRPr="00C1640D" w:rsidRDefault="005F512F" w:rsidP="00E61FFC">
      <w:pPr>
        <w:pStyle w:val="3-3"/>
        <w:widowControl w:val="0"/>
        <w:numPr>
          <w:ilvl w:val="2"/>
          <w:numId w:val="64"/>
        </w:numPr>
        <w:spacing w:before="0" w:after="0"/>
        <w:ind w:left="1843" w:hanging="851"/>
        <w:rPr>
          <w:rtl/>
        </w:rPr>
      </w:pPr>
      <w:r w:rsidRPr="00C1640D">
        <w:rPr>
          <w:rtl/>
        </w:rPr>
        <w:t xml:space="preserve">הזמנים המפורטים </w:t>
      </w:r>
      <w:r w:rsidR="006B05F5" w:rsidRPr="00C1640D">
        <w:rPr>
          <w:rtl/>
        </w:rPr>
        <w:t>בטבלה</w:t>
      </w:r>
      <w:r w:rsidRPr="00C1640D">
        <w:rPr>
          <w:rtl/>
        </w:rPr>
        <w:t xml:space="preserve"> מחייבים את כל מי שמעוניין להתמודד במכרז</w:t>
      </w:r>
      <w:r w:rsidR="006B05F5" w:rsidRPr="00C1640D">
        <w:rPr>
          <w:rtl/>
        </w:rPr>
        <w:t>.</w:t>
      </w:r>
      <w:r w:rsidRPr="00C1640D">
        <w:rPr>
          <w:rtl/>
        </w:rPr>
        <w:t xml:space="preserve"> שינוי לוחות </w:t>
      </w:r>
      <w:r w:rsidR="00FE7E8F" w:rsidRPr="00C1640D">
        <w:rPr>
          <w:rtl/>
        </w:rPr>
        <w:t xml:space="preserve">הזמנים </w:t>
      </w:r>
      <w:r w:rsidRPr="00C1640D">
        <w:rPr>
          <w:rtl/>
        </w:rPr>
        <w:t xml:space="preserve">יתבצע על ידי המזמין בלבד, ובהתאם לשיקול דעתו הבלעדי. </w:t>
      </w:r>
    </w:p>
    <w:p w14:paraId="6B7F9BFD" w14:textId="77777777" w:rsidR="00D219E4" w:rsidRPr="00C1640D" w:rsidRDefault="005F512F" w:rsidP="00E61FFC">
      <w:pPr>
        <w:pStyle w:val="3-3"/>
        <w:widowControl w:val="0"/>
        <w:numPr>
          <w:ilvl w:val="2"/>
          <w:numId w:val="64"/>
        </w:numPr>
        <w:spacing w:before="0" w:after="0"/>
        <w:ind w:left="1843" w:hanging="851"/>
        <w:rPr>
          <w:rtl/>
        </w:rPr>
      </w:pPr>
      <w:r w:rsidRPr="00C1640D">
        <w:rPr>
          <w:rtl/>
        </w:rPr>
        <w:t xml:space="preserve">כל </w:t>
      </w:r>
      <w:r w:rsidRPr="00C1640D">
        <w:rPr>
          <w:sz w:val="12"/>
          <w:rtl/>
        </w:rPr>
        <w:t xml:space="preserve">שינוי </w:t>
      </w:r>
      <w:r w:rsidRPr="00C1640D">
        <w:rPr>
          <w:rtl/>
        </w:rPr>
        <w:t xml:space="preserve">במועדי המכרז או עדכונים הנוגעים להם יפורסמו באתר האינטרנט של מינהל הרכש הממשלתי בכתובת: </w:t>
      </w:r>
      <w:r w:rsidRPr="00C1640D">
        <w:t>www.mr.gov.il</w:t>
      </w:r>
      <w:r w:rsidRPr="00C1640D">
        <w:rPr>
          <w:rtl/>
        </w:rPr>
        <w:t xml:space="preserve"> תחת שם המכרז – מכרז </w:t>
      </w:r>
      <w:r w:rsidR="001036BA">
        <w:rPr>
          <w:rFonts w:hint="cs"/>
          <w:rtl/>
        </w:rPr>
        <w:t xml:space="preserve">6/2025 </w:t>
      </w:r>
      <w:r w:rsidRPr="00C1640D">
        <w:rPr>
          <w:rtl/>
        </w:rPr>
        <w:t>– ל</w:t>
      </w:r>
      <w:bookmarkStart w:id="350" w:name="TenderDesc_11"/>
      <w:r w:rsidRPr="00C1640D">
        <w:rPr>
          <w:rtl/>
        </w:rPr>
        <w:t xml:space="preserve">הפעלת מוקד </w:t>
      </w:r>
      <w:r w:rsidR="00C1640D" w:rsidRPr="00C1640D">
        <w:rPr>
          <w:rFonts w:hint="cs"/>
          <w:rtl/>
        </w:rPr>
        <w:t>שירות</w:t>
      </w:r>
      <w:r w:rsidRPr="00C1640D">
        <w:rPr>
          <w:rtl/>
        </w:rPr>
        <w:t xml:space="preserve"> לאגף לרישוי </w:t>
      </w:r>
      <w:r w:rsidR="00560A6A" w:rsidRPr="00C1640D">
        <w:rPr>
          <w:rtl/>
        </w:rPr>
        <w:t xml:space="preserve">ופיקוח על </w:t>
      </w:r>
      <w:r w:rsidRPr="00C1640D">
        <w:rPr>
          <w:rtl/>
        </w:rPr>
        <w:t>כלי ירייה</w:t>
      </w:r>
      <w:bookmarkEnd w:id="350"/>
      <w:r w:rsidR="00E15716" w:rsidRPr="00C1640D">
        <w:rPr>
          <w:rtl/>
        </w:rPr>
        <w:t xml:space="preserve"> ("</w:t>
      </w:r>
      <w:r w:rsidR="00E15716" w:rsidRPr="00C1640D">
        <w:rPr>
          <w:b/>
          <w:bCs/>
          <w:rtl/>
        </w:rPr>
        <w:t>דף המכרז</w:t>
      </w:r>
      <w:r w:rsidR="00E15716" w:rsidRPr="00C1640D">
        <w:rPr>
          <w:rtl/>
        </w:rPr>
        <w:t>").</w:t>
      </w:r>
    </w:p>
    <w:p w14:paraId="19903BD0" w14:textId="77777777" w:rsidR="003D6B71" w:rsidRPr="00C1640D" w:rsidRDefault="005F512F" w:rsidP="00E5440C">
      <w:pPr>
        <w:pStyle w:val="2-0"/>
        <w:keepLines w:val="0"/>
        <w:widowControl w:val="0"/>
        <w:numPr>
          <w:ilvl w:val="1"/>
          <w:numId w:val="64"/>
        </w:numPr>
        <w:ind w:left="992" w:hanging="567"/>
        <w:rPr>
          <w:rtl/>
        </w:rPr>
      </w:pPr>
      <w:bookmarkStart w:id="351" w:name="_Toc43400605"/>
      <w:bookmarkStart w:id="352" w:name="_Toc44931914"/>
      <w:bookmarkStart w:id="353" w:name="_Toc44932001"/>
      <w:r w:rsidRPr="00C1640D">
        <w:rPr>
          <w:rtl/>
        </w:rPr>
        <w:t>שאלות הבהרה בנוגע למכרז</w:t>
      </w:r>
      <w:bookmarkEnd w:id="351"/>
      <w:bookmarkEnd w:id="352"/>
      <w:bookmarkEnd w:id="353"/>
    </w:p>
    <w:p w14:paraId="4D535AA0" w14:textId="77777777" w:rsidR="00721BE1" w:rsidRPr="00C1640D" w:rsidRDefault="005F512F" w:rsidP="00E61FFC">
      <w:pPr>
        <w:pStyle w:val="3-3"/>
        <w:widowControl w:val="0"/>
        <w:numPr>
          <w:ilvl w:val="2"/>
          <w:numId w:val="64"/>
        </w:numPr>
        <w:spacing w:before="0" w:after="0"/>
        <w:ind w:left="1843" w:hanging="851"/>
        <w:rPr>
          <w:rtl/>
        </w:rPr>
      </w:pPr>
      <w:r w:rsidRPr="00C1640D">
        <w:rPr>
          <w:rtl/>
        </w:rPr>
        <w:t>בכל מקרה של אי בהירות או הערות בנוגע למכרז</w:t>
      </w:r>
      <w:r w:rsidR="00F92904" w:rsidRPr="00C1640D">
        <w:rPr>
          <w:rtl/>
        </w:rPr>
        <w:t>, מועדיו</w:t>
      </w:r>
      <w:r w:rsidRPr="00C1640D">
        <w:rPr>
          <w:rtl/>
        </w:rPr>
        <w:t xml:space="preserve"> או לתנאיו ניתן לפנות </w:t>
      </w:r>
      <w:r w:rsidR="0042795F" w:rsidRPr="00C1640D">
        <w:rPr>
          <w:rtl/>
        </w:rPr>
        <w:t>למזמין</w:t>
      </w:r>
      <w:r w:rsidRPr="00C1640D">
        <w:rPr>
          <w:rtl/>
        </w:rPr>
        <w:t xml:space="preserve"> בשאלות הבהרה, וזאת עד למועד האחרון להגשת שאלות הבהרה הנקוב לעיל.</w:t>
      </w:r>
      <w:r w:rsidR="00ED5238" w:rsidRPr="00C1640D">
        <w:rPr>
          <w:rtl/>
        </w:rPr>
        <w:t xml:space="preserve"> </w:t>
      </w:r>
    </w:p>
    <w:p w14:paraId="11C89195" w14:textId="794BDBE9" w:rsidR="005A3059" w:rsidRPr="00C1640D" w:rsidRDefault="005F512F" w:rsidP="00AF37A7">
      <w:pPr>
        <w:pStyle w:val="3-3"/>
        <w:widowControl w:val="0"/>
        <w:numPr>
          <w:ilvl w:val="2"/>
          <w:numId w:val="64"/>
        </w:numPr>
        <w:spacing w:before="0" w:after="0"/>
        <w:ind w:left="1843" w:hanging="851"/>
        <w:rPr>
          <w:rtl/>
        </w:rPr>
      </w:pPr>
      <w:bookmarkStart w:id="354" w:name="show_SugTevatMichrazimDigital_3"/>
      <w:r w:rsidRPr="00C1640D">
        <w:rPr>
          <w:rtl/>
        </w:rPr>
        <w:t xml:space="preserve">שאלות הבהרה יוגשו באמצעות מערכת יהלום. מציע אשר מעוניין לשאול שאלות הבהרה, נדרש ללחוץ על הקישור </w:t>
      </w:r>
      <w:del w:id="355" w:author="לירון יצחק" w:date="2025-06-16T15:40:00Z">
        <w:r w:rsidRPr="00C1640D" w:rsidDel="00693317">
          <w:rPr>
            <w:rtl/>
          </w:rPr>
          <w:delText xml:space="preserve">המתאים </w:delText>
        </w:r>
      </w:del>
      <w:ins w:id="356" w:author="לירון יצחק" w:date="2025-06-16T15:40:00Z">
        <w:r w:rsidR="00693317">
          <w:rPr>
            <w:rFonts w:hint="cs"/>
            <w:rtl/>
          </w:rPr>
          <w:t>המופיע ב</w:t>
        </w:r>
      </w:ins>
      <w:ins w:id="357" w:author="לירון יצחק" w:date="2025-06-16T15:41:00Z">
        <w:r w:rsidR="00693317">
          <w:rPr>
            <w:rFonts w:hint="cs"/>
            <w:rtl/>
          </w:rPr>
          <w:t>אתר</w:t>
        </w:r>
      </w:ins>
      <w:ins w:id="358" w:author="לירון יצחק" w:date="2025-06-16T15:40:00Z">
        <w:r w:rsidR="00693317" w:rsidRPr="00C1640D">
          <w:rPr>
            <w:rtl/>
          </w:rPr>
          <w:t xml:space="preserve"> </w:t>
        </w:r>
      </w:ins>
      <w:ins w:id="359" w:author="לירון יצחק" w:date="2025-06-16T15:41:00Z">
        <w:r w:rsidR="00693317">
          <w:rPr>
            <w:rFonts w:hint="cs"/>
            <w:rtl/>
          </w:rPr>
          <w:t xml:space="preserve">מינהל הרכש, </w:t>
        </w:r>
      </w:ins>
      <w:r w:rsidRPr="00C1640D">
        <w:rPr>
          <w:rtl/>
        </w:rPr>
        <w:t xml:space="preserve">בדף המכרז </w:t>
      </w:r>
      <w:ins w:id="360" w:author="לירון יצחק" w:date="2025-06-16T15:41:00Z">
        <w:r w:rsidR="00693317">
          <w:rPr>
            <w:rFonts w:hint="cs"/>
            <w:rtl/>
          </w:rPr>
          <w:t xml:space="preserve">תחת הפרסום שמספרו 4000603637 (תשומת לבכם, </w:t>
        </w:r>
      </w:ins>
      <w:ins w:id="361" w:author="לירון יצחק" w:date="2025-06-16T15:42:00Z">
        <w:r w:rsidR="00693317">
          <w:rPr>
            <w:rFonts w:hint="cs"/>
            <w:rtl/>
          </w:rPr>
          <w:t xml:space="preserve">המכרז מפורסם באתר מינהל הרכש פעמיים, </w:t>
        </w:r>
      </w:ins>
      <w:ins w:id="362" w:author="לירון יצחק" w:date="2025-06-16T15:41:00Z">
        <w:r w:rsidR="00693317">
          <w:rPr>
            <w:rFonts w:hint="cs"/>
            <w:rtl/>
          </w:rPr>
          <w:t>יש לחפש את מס' הפרסו</w:t>
        </w:r>
      </w:ins>
      <w:ins w:id="363" w:author="לירון יצחק" w:date="2025-06-16T15:42:00Z">
        <w:r w:rsidR="00693317">
          <w:rPr>
            <w:rFonts w:hint="cs"/>
            <w:rtl/>
          </w:rPr>
          <w:t>ם הנ"ל באתר מינהל הרכש ולהגיש באמצעות התיבה המופיעה בדף זה)</w:t>
        </w:r>
      </w:ins>
      <w:ins w:id="364" w:author="לירון יצחק" w:date="2025-06-16T15:41:00Z">
        <w:r w:rsidR="00693317">
          <w:rPr>
            <w:rFonts w:hint="cs"/>
            <w:rtl/>
          </w:rPr>
          <w:t xml:space="preserve"> </w:t>
        </w:r>
      </w:ins>
      <w:r w:rsidRPr="00C1640D">
        <w:rPr>
          <w:rtl/>
        </w:rPr>
        <w:t>ולפעול בהתאם להנחיות במערכת. שאלות שיועברו לאחר המועד הנקוב לעיל, או שיועברו שלא באמצעות מערכת יהלום, לא</w:t>
      </w:r>
      <w:r w:rsidR="00AF37A7" w:rsidRPr="00C1640D">
        <w:rPr>
          <w:rFonts w:hint="cs"/>
          <w:rtl/>
        </w:rPr>
        <w:t xml:space="preserve"> יחייבו</w:t>
      </w:r>
      <w:r w:rsidRPr="00C1640D">
        <w:rPr>
          <w:rtl/>
        </w:rPr>
        <w:t xml:space="preserve"> מענה מאת המזמין. </w:t>
      </w:r>
    </w:p>
    <w:bookmarkEnd w:id="354"/>
    <w:p w14:paraId="5685B25B" w14:textId="77777777" w:rsidR="00721BE1" w:rsidRPr="00C1640D" w:rsidRDefault="005F512F" w:rsidP="00E61FFC">
      <w:pPr>
        <w:pStyle w:val="3-3"/>
        <w:widowControl w:val="0"/>
        <w:numPr>
          <w:ilvl w:val="2"/>
          <w:numId w:val="64"/>
        </w:numPr>
        <w:spacing w:before="0" w:after="0"/>
        <w:ind w:left="1843" w:hanging="851"/>
        <w:rPr>
          <w:rtl/>
        </w:rPr>
      </w:pPr>
      <w:r w:rsidRPr="00C1640D">
        <w:rPr>
          <w:rtl/>
        </w:rPr>
        <w:t>המזמין רשאי לאפשר סבבים נוספים של שאלות הבהרה, בהודעה שתפורסם ב</w:t>
      </w:r>
      <w:r w:rsidR="00E15716" w:rsidRPr="00C1640D">
        <w:rPr>
          <w:rtl/>
        </w:rPr>
        <w:t>דף המכרז</w:t>
      </w:r>
      <w:r w:rsidR="0062039A" w:rsidRPr="00C1640D">
        <w:rPr>
          <w:rtl/>
        </w:rPr>
        <w:t>, וזאת בהתאם לשיקול דעתו הבלעדי</w:t>
      </w:r>
      <w:r w:rsidRPr="00C1640D">
        <w:rPr>
          <w:rtl/>
        </w:rPr>
        <w:t>.</w:t>
      </w:r>
    </w:p>
    <w:p w14:paraId="621833DC" w14:textId="77777777" w:rsidR="00236E1B" w:rsidRPr="00C1640D" w:rsidRDefault="005F512F" w:rsidP="00E61FFC">
      <w:pPr>
        <w:pStyle w:val="3-3"/>
        <w:widowControl w:val="0"/>
        <w:numPr>
          <w:ilvl w:val="2"/>
          <w:numId w:val="64"/>
        </w:numPr>
        <w:spacing w:before="0" w:after="0"/>
        <w:ind w:left="1843" w:hanging="851"/>
        <w:rPr>
          <w:rtl/>
        </w:rPr>
      </w:pPr>
      <w:r w:rsidRPr="00C1640D">
        <w:rPr>
          <w:rtl/>
        </w:rPr>
        <w:t>מציע שלא יפנה ל</w:t>
      </w:r>
      <w:r w:rsidR="003E255E" w:rsidRPr="00C1640D">
        <w:rPr>
          <w:rtl/>
        </w:rPr>
        <w:t>מזמין</w:t>
      </w:r>
      <w:r w:rsidR="0044315B" w:rsidRPr="00C1640D">
        <w:rPr>
          <w:rtl/>
        </w:rPr>
        <w:t xml:space="preserve"> בשאלות הבהרה על המכרז</w:t>
      </w:r>
      <w:r w:rsidR="00E965DB" w:rsidRPr="00C1640D">
        <w:rPr>
          <w:rtl/>
        </w:rPr>
        <w:t>, בהתאם לכללי המכרז,</w:t>
      </w:r>
      <w:r w:rsidRPr="00C1640D">
        <w:rPr>
          <w:rtl/>
        </w:rPr>
        <w:t xml:space="preserve"> יהיה מנוע מלהעלות בעתיד כל טענה, דרישה או תביעה </w:t>
      </w:r>
      <w:r w:rsidR="0044315B" w:rsidRPr="00C1640D">
        <w:rPr>
          <w:rtl/>
        </w:rPr>
        <w:t>כנגד</w:t>
      </w:r>
      <w:r w:rsidRPr="00C1640D">
        <w:rPr>
          <w:rtl/>
        </w:rPr>
        <w:t xml:space="preserve"> המכרז.</w:t>
      </w:r>
    </w:p>
    <w:p w14:paraId="558A60DA" w14:textId="77777777" w:rsidR="00721BE1" w:rsidRPr="00C1640D" w:rsidRDefault="005F512F" w:rsidP="00E5440C">
      <w:pPr>
        <w:pStyle w:val="2-0"/>
        <w:keepLines w:val="0"/>
        <w:widowControl w:val="0"/>
        <w:numPr>
          <w:ilvl w:val="1"/>
          <w:numId w:val="64"/>
        </w:numPr>
        <w:ind w:left="992" w:hanging="567"/>
        <w:rPr>
          <w:rtl/>
        </w:rPr>
      </w:pPr>
      <w:bookmarkStart w:id="365" w:name="_Toc43400606"/>
      <w:bookmarkStart w:id="366" w:name="_Toc44931915"/>
      <w:bookmarkStart w:id="367" w:name="_Toc44932002"/>
      <w:r w:rsidRPr="00C1640D">
        <w:rPr>
          <w:rtl/>
        </w:rPr>
        <w:lastRenderedPageBreak/>
        <w:t>מענה המזמין לשאלות ההבהרה</w:t>
      </w:r>
      <w:bookmarkEnd w:id="365"/>
      <w:bookmarkEnd w:id="366"/>
      <w:bookmarkEnd w:id="367"/>
    </w:p>
    <w:p w14:paraId="38B2748C" w14:textId="77777777" w:rsidR="00ED5238" w:rsidRPr="00C1640D" w:rsidRDefault="005F512F" w:rsidP="00E61FFC">
      <w:pPr>
        <w:pStyle w:val="3-3"/>
        <w:widowControl w:val="0"/>
        <w:numPr>
          <w:ilvl w:val="2"/>
          <w:numId w:val="64"/>
        </w:numPr>
        <w:spacing w:before="0" w:after="0"/>
        <w:ind w:left="1843" w:hanging="851"/>
        <w:rPr>
          <w:rtl/>
        </w:rPr>
      </w:pPr>
      <w:r w:rsidRPr="00C1640D">
        <w:rPr>
          <w:rtl/>
        </w:rPr>
        <w:t>תשובות והבהרות תינתנה בכתב בלבד, נוסחן הוא הנוסח המחייב והן יהיו חלק בלתי נפרד ממסמכי המכרז.</w:t>
      </w:r>
    </w:p>
    <w:p w14:paraId="312DE12C" w14:textId="77777777" w:rsidR="00ED5238" w:rsidRPr="00C1640D" w:rsidRDefault="005F512F" w:rsidP="00E61FFC">
      <w:pPr>
        <w:pStyle w:val="3-3"/>
        <w:widowControl w:val="0"/>
        <w:numPr>
          <w:ilvl w:val="2"/>
          <w:numId w:val="64"/>
        </w:numPr>
        <w:spacing w:before="0" w:after="0"/>
        <w:ind w:left="1843" w:hanging="851"/>
        <w:rPr>
          <w:rtl/>
        </w:rPr>
      </w:pPr>
      <w:r w:rsidRPr="00C1640D">
        <w:rPr>
          <w:rtl/>
        </w:rPr>
        <w:t>תשובות והבהרות של המזמין, יפורסמו בדף המכרז. באחריות מציע במכרז להתעדכן בתשובות המזמין וכן בעדכונים שוטפים אשר יפורסמו בנוגע למכרז זה.</w:t>
      </w:r>
    </w:p>
    <w:p w14:paraId="4824254F" w14:textId="77777777" w:rsidR="00ED5238" w:rsidRPr="00C1640D" w:rsidRDefault="005F512F" w:rsidP="00E61FFC">
      <w:pPr>
        <w:pStyle w:val="3-3"/>
        <w:widowControl w:val="0"/>
        <w:numPr>
          <w:ilvl w:val="2"/>
          <w:numId w:val="64"/>
        </w:numPr>
        <w:spacing w:before="0" w:after="0"/>
        <w:ind w:left="1843" w:hanging="851"/>
        <w:rPr>
          <w:rtl/>
        </w:rPr>
      </w:pPr>
      <w:r w:rsidRPr="00C1640D">
        <w:rPr>
          <w:rtl/>
        </w:rPr>
        <w:t>המזמין רשאי לבצע כל שינוי במסמכי המכרז, וכן ליתן פרשנות או הבהרה להוראות מסמכי המכרז.</w:t>
      </w:r>
    </w:p>
    <w:p w14:paraId="2DB816C0" w14:textId="77777777" w:rsidR="00ED5238" w:rsidRPr="00C1640D" w:rsidRDefault="005F512F" w:rsidP="00E61FFC">
      <w:pPr>
        <w:pStyle w:val="3-3"/>
        <w:widowControl w:val="0"/>
        <w:numPr>
          <w:ilvl w:val="2"/>
          <w:numId w:val="64"/>
        </w:numPr>
        <w:spacing w:before="0" w:after="0"/>
        <w:ind w:left="1843" w:hanging="851"/>
        <w:rPr>
          <w:rtl/>
        </w:rPr>
      </w:pPr>
      <w:r w:rsidRPr="00C1640D">
        <w:rPr>
          <w:rtl/>
        </w:rPr>
        <w:t>המזמין אינו מחויב לנוסח שאלה שהוגשה, ובכלל זה רשאי המזמין, בעת ניסוח מענה לשאלות ההבהרה, לקצר נוסח שאלה או לנסחה מחדש.</w:t>
      </w:r>
    </w:p>
    <w:p w14:paraId="0A4D8F6E" w14:textId="77777777" w:rsidR="00ED5238" w:rsidRPr="00C1640D" w:rsidRDefault="005F512F" w:rsidP="00E61FFC">
      <w:pPr>
        <w:pStyle w:val="3-3"/>
        <w:widowControl w:val="0"/>
        <w:numPr>
          <w:ilvl w:val="2"/>
          <w:numId w:val="64"/>
        </w:numPr>
        <w:spacing w:before="0" w:after="0"/>
        <w:ind w:left="1843" w:hanging="851"/>
        <w:rPr>
          <w:rtl/>
        </w:rPr>
      </w:pPr>
      <w:r w:rsidRPr="00C1640D">
        <w:rPr>
          <w:rtl/>
        </w:rPr>
        <w:t>תשובות המזמין יפורסמו ללא שמות הפונים.</w:t>
      </w:r>
    </w:p>
    <w:p w14:paraId="5C8433F8" w14:textId="77777777" w:rsidR="00236E1B" w:rsidRPr="00C1640D" w:rsidRDefault="005F512F" w:rsidP="00E5440C">
      <w:pPr>
        <w:pStyle w:val="2-0"/>
        <w:keepLines w:val="0"/>
        <w:widowControl w:val="0"/>
        <w:numPr>
          <w:ilvl w:val="1"/>
          <w:numId w:val="64"/>
        </w:numPr>
        <w:ind w:left="992" w:hanging="567"/>
        <w:rPr>
          <w:rtl/>
        </w:rPr>
      </w:pPr>
      <w:bookmarkStart w:id="368" w:name="_Toc43400608"/>
      <w:bookmarkStart w:id="369" w:name="_Toc44931917"/>
      <w:bookmarkStart w:id="370" w:name="_Toc44932004"/>
      <w:r w:rsidRPr="00C1640D">
        <w:rPr>
          <w:rtl/>
        </w:rPr>
        <w:t>הגשת הצעות במכרז</w:t>
      </w:r>
      <w:bookmarkEnd w:id="368"/>
      <w:bookmarkEnd w:id="369"/>
      <w:bookmarkEnd w:id="370"/>
      <w:r w:rsidR="00793D92" w:rsidRPr="00C1640D">
        <w:rPr>
          <w:rtl/>
        </w:rPr>
        <w:t xml:space="preserve"> </w:t>
      </w:r>
    </w:p>
    <w:p w14:paraId="56CA9619" w14:textId="77777777" w:rsidR="00B73FEF" w:rsidRPr="00C1640D" w:rsidRDefault="005F512F" w:rsidP="00E61FFC">
      <w:pPr>
        <w:pStyle w:val="3-3"/>
        <w:widowControl w:val="0"/>
        <w:numPr>
          <w:ilvl w:val="2"/>
          <w:numId w:val="64"/>
        </w:numPr>
        <w:spacing w:before="0" w:after="0"/>
        <w:ind w:left="1843" w:hanging="851"/>
        <w:rPr>
          <w:rtl/>
        </w:rPr>
      </w:pPr>
      <w:bookmarkStart w:id="371" w:name="show_SugTevatMichrazimDigital"/>
      <w:r w:rsidRPr="00C1640D">
        <w:rPr>
          <w:rtl/>
        </w:rPr>
        <w:t xml:space="preserve">הגשת ההצעות למכרז תבוצע באופן מקוון, באמצעות מערכת יהלום, אלא אם כן קבע המזמין, בהודעה שתפורסם בדף המכרז, דרך הגשה אחרת במכרז. במקרה כאמור על המציעים לפעול בהתאם להוראות להגשת הצעות שפרסם המזמין בדף המכרז.  </w:t>
      </w:r>
    </w:p>
    <w:p w14:paraId="34ED113A" w14:textId="77777777" w:rsidR="00B73FEF" w:rsidRPr="00C1640D" w:rsidRDefault="005F512F" w:rsidP="00E61FFC">
      <w:pPr>
        <w:pStyle w:val="3-3"/>
        <w:widowControl w:val="0"/>
        <w:numPr>
          <w:ilvl w:val="2"/>
          <w:numId w:val="64"/>
        </w:numPr>
        <w:spacing w:before="0" w:after="0"/>
        <w:ind w:left="1843" w:hanging="851"/>
        <w:rPr>
          <w:rtl/>
        </w:rPr>
      </w:pPr>
      <w:bookmarkStart w:id="372" w:name="show_Ismn_4"/>
      <w:r w:rsidRPr="00C1640D">
        <w:rPr>
          <w:rtl/>
        </w:rPr>
        <w:t>הצעת המחיר (נספח 1 לפרק זה) תוגש כקובץ נפרד מ</w:t>
      </w:r>
      <w:r w:rsidR="009327DE" w:rsidRPr="00C1640D">
        <w:rPr>
          <w:rtl/>
        </w:rPr>
        <w:t xml:space="preserve">פרק ב'- </w:t>
      </w:r>
      <w:r w:rsidRPr="00C1640D">
        <w:rPr>
          <w:rtl/>
        </w:rPr>
        <w:t>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C1640D">
        <w:t>.</w:t>
      </w:r>
    </w:p>
    <w:bookmarkEnd w:id="372"/>
    <w:p w14:paraId="05BAB73D" w14:textId="77777777" w:rsidR="00B73FEF" w:rsidRPr="00C1640D" w:rsidRDefault="005F512F" w:rsidP="00E61FFC">
      <w:pPr>
        <w:pStyle w:val="3-3"/>
        <w:widowControl w:val="0"/>
        <w:numPr>
          <w:ilvl w:val="2"/>
          <w:numId w:val="64"/>
        </w:numPr>
        <w:spacing w:before="0" w:after="0"/>
        <w:ind w:left="1843" w:hanging="851"/>
        <w:rPr>
          <w:rtl/>
        </w:rPr>
      </w:pPr>
      <w:r w:rsidRPr="00C1640D">
        <w:rPr>
          <w:rtl/>
        </w:rPr>
        <w:t>קישור למערכת יהלום לצורך הגשת הצעות במכרז יפורסם בדף המכרז. מציע המעוניין להגיש את הצעתו במכרז נדרש ללחוץ על הקישור "להגשת הצעות" בדף המכרז, אשר יעביר אותו למערכת.</w:t>
      </w:r>
    </w:p>
    <w:p w14:paraId="6714587A" w14:textId="77777777" w:rsidR="00B73FEF" w:rsidRPr="00C1640D" w:rsidRDefault="005F512F" w:rsidP="00E61FFC">
      <w:pPr>
        <w:pStyle w:val="3-3"/>
        <w:widowControl w:val="0"/>
        <w:numPr>
          <w:ilvl w:val="2"/>
          <w:numId w:val="64"/>
        </w:numPr>
        <w:spacing w:before="0" w:after="0"/>
        <w:ind w:left="1843" w:hanging="851"/>
        <w:rPr>
          <w:rtl/>
        </w:rPr>
      </w:pPr>
      <w:r w:rsidRPr="00C1640D">
        <w:rPr>
          <w:rtl/>
        </w:rPr>
        <w:t>הליך הגשת ההצעות במערכת כולל 2 שלבים: 1) הזדהות מגיש ההצעה באמצעות מערכת ההזדהות הממשלתית; 2) הגשת ההצעה בתיבת המכרזים במערכת יהלום ("</w:t>
      </w:r>
      <w:r w:rsidRPr="00C1640D">
        <w:rPr>
          <w:b/>
          <w:bCs/>
          <w:rtl/>
        </w:rPr>
        <w:t>התיבה</w:t>
      </w:r>
      <w:r w:rsidRPr="00C1640D">
        <w:rPr>
          <w:rtl/>
        </w:rPr>
        <w:t xml:space="preserve">"). </w:t>
      </w:r>
    </w:p>
    <w:p w14:paraId="12933ECD" w14:textId="77777777" w:rsidR="00B73FEF" w:rsidRPr="00C1640D" w:rsidRDefault="005F512F" w:rsidP="00E61FFC">
      <w:pPr>
        <w:pStyle w:val="3-3"/>
        <w:widowControl w:val="0"/>
        <w:numPr>
          <w:ilvl w:val="2"/>
          <w:numId w:val="64"/>
        </w:numPr>
        <w:spacing w:before="0" w:after="0"/>
        <w:ind w:left="1843" w:hanging="851"/>
        <w:rPr>
          <w:rtl/>
        </w:rPr>
      </w:pPr>
      <w:r w:rsidRPr="00C1640D">
        <w:rPr>
          <w:rtl/>
        </w:rPr>
        <w:t xml:space="preserve">פעולות במערכת ההזדהות - </w:t>
      </w:r>
    </w:p>
    <w:p w14:paraId="35DD0954" w14:textId="77777777" w:rsidR="00B73FEF" w:rsidRPr="00C1640D" w:rsidRDefault="005F512F" w:rsidP="00E61FFC">
      <w:pPr>
        <w:pStyle w:val="4-2"/>
        <w:widowControl w:val="0"/>
        <w:numPr>
          <w:ilvl w:val="3"/>
          <w:numId w:val="64"/>
        </w:numPr>
        <w:tabs>
          <w:tab w:val="clear" w:pos="1890"/>
        </w:tabs>
        <w:spacing w:before="0" w:after="0"/>
        <w:ind w:left="3147" w:hanging="992"/>
        <w:contextualSpacing w:val="0"/>
        <w:rPr>
          <w:rtl/>
        </w:rPr>
      </w:pPr>
      <w:r w:rsidRPr="00C1640D">
        <w:rPr>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7BBBA099" w14:textId="77777777" w:rsidR="00B73FEF" w:rsidRPr="00C1640D" w:rsidRDefault="005F512F" w:rsidP="00E61FFC">
      <w:pPr>
        <w:pStyle w:val="4-2"/>
        <w:widowControl w:val="0"/>
        <w:numPr>
          <w:ilvl w:val="3"/>
          <w:numId w:val="64"/>
        </w:numPr>
        <w:tabs>
          <w:tab w:val="clear" w:pos="1890"/>
        </w:tabs>
        <w:spacing w:before="0" w:after="0"/>
        <w:ind w:left="3147" w:hanging="992"/>
        <w:contextualSpacing w:val="0"/>
        <w:rPr>
          <w:rtl/>
        </w:rPr>
      </w:pPr>
      <w:r w:rsidRPr="00C1640D">
        <w:rPr>
          <w:rtl/>
        </w:rPr>
        <w:t xml:space="preserve">מגיש הצעה אשר רשום למערכת ההזדהות הממשלתית, יידרש לאמת את זהותו לצורך מעבר לשלב הגשת ההצעה. </w:t>
      </w:r>
    </w:p>
    <w:p w14:paraId="680CF98D" w14:textId="77777777" w:rsidR="00B73FEF" w:rsidRPr="00C1640D" w:rsidRDefault="005F512F" w:rsidP="00E61FFC">
      <w:pPr>
        <w:pStyle w:val="4-2"/>
        <w:widowControl w:val="0"/>
        <w:numPr>
          <w:ilvl w:val="3"/>
          <w:numId w:val="64"/>
        </w:numPr>
        <w:tabs>
          <w:tab w:val="clear" w:pos="1890"/>
        </w:tabs>
        <w:spacing w:before="0" w:after="0"/>
        <w:ind w:left="3147" w:hanging="992"/>
        <w:contextualSpacing w:val="0"/>
        <w:rPr>
          <w:rtl/>
        </w:rPr>
      </w:pPr>
      <w:r w:rsidRPr="00C1640D">
        <w:rPr>
          <w:rtl/>
        </w:rPr>
        <w:t xml:space="preserve">בכל תקלה בהליך ההרשמה להזדהות הממשלתית, או בתהליך ההזדהות יש לפנות למוקד התמיכה של המערכת (טלפון - </w:t>
      </w:r>
      <w:hyperlink r:id="rId14" w:history="1">
        <w:r w:rsidR="00B73FEF" w:rsidRPr="00C1640D">
          <w:t>1299</w:t>
        </w:r>
      </w:hyperlink>
      <w:r w:rsidRPr="00C1640D">
        <w:rPr>
          <w:rtl/>
        </w:rPr>
        <w:t>, כתובת דואר אלקטרוני </w:t>
      </w:r>
      <w:hyperlink r:id="rId15" w:tgtFrame="_top" w:tooltip="כתובת דואר אלקטרוני" w:history="1">
        <w:r w:rsidR="00B73FEF" w:rsidRPr="00C1640D">
          <w:rPr>
            <w:rStyle w:val="Hyperlink"/>
            <w:rFonts w:ascii="David" w:hAnsi="David" w:cs="David"/>
          </w:rPr>
          <w:t>moked@mail.gov.il</w:t>
        </w:r>
      </w:hyperlink>
      <w:r w:rsidRPr="00C1640D">
        <w:rPr>
          <w:rtl/>
        </w:rPr>
        <w:t>, טלפון נוסף </w:t>
      </w:r>
      <w:hyperlink r:id="rId16" w:tooltip="טלפון" w:history="1">
        <w:r w:rsidR="00B73FEF" w:rsidRPr="00C1640D">
          <w:t>08-6863100</w:t>
        </w:r>
      </w:hyperlink>
      <w:r w:rsidRPr="00C1640D">
        <w:rPr>
          <w:rtl/>
        </w:rPr>
        <w:t>).</w:t>
      </w:r>
    </w:p>
    <w:p w14:paraId="54CE8CAF" w14:textId="77777777" w:rsidR="000A66FA" w:rsidRPr="00C1640D" w:rsidRDefault="005F512F" w:rsidP="00E61FFC">
      <w:pPr>
        <w:pStyle w:val="4-2"/>
        <w:widowControl w:val="0"/>
        <w:numPr>
          <w:ilvl w:val="3"/>
          <w:numId w:val="64"/>
        </w:numPr>
        <w:tabs>
          <w:tab w:val="clear" w:pos="1890"/>
        </w:tabs>
        <w:spacing w:before="0" w:after="0"/>
        <w:ind w:left="3147" w:hanging="992"/>
        <w:contextualSpacing w:val="0"/>
        <w:rPr>
          <w:rtl/>
        </w:rPr>
      </w:pPr>
      <w:r w:rsidRPr="00C1640D">
        <w:rPr>
          <w:rtl/>
        </w:rPr>
        <w:t xml:space="preserve">לפרטים נוספים אודות הליך ההרשמה ראו </w:t>
      </w:r>
      <w:hyperlink r:id="rId17" w:history="1">
        <w:r w:rsidR="000A66FA" w:rsidRPr="00C1640D">
          <w:rPr>
            <w:rStyle w:val="Hyperlink"/>
            <w:rFonts w:ascii="David" w:hAnsi="David" w:cs="David"/>
            <w:rtl/>
          </w:rPr>
          <w:t>בקישור זה</w:t>
        </w:r>
      </w:hyperlink>
      <w:r w:rsidRPr="00C1640D">
        <w:rPr>
          <w:rtl/>
        </w:rPr>
        <w:t>.</w:t>
      </w:r>
    </w:p>
    <w:p w14:paraId="12F7F616" w14:textId="77777777" w:rsidR="00B73FEF" w:rsidRPr="00C1640D" w:rsidRDefault="005F512F" w:rsidP="00E61FFC">
      <w:pPr>
        <w:pStyle w:val="4-2"/>
        <w:widowControl w:val="0"/>
        <w:numPr>
          <w:ilvl w:val="3"/>
          <w:numId w:val="64"/>
        </w:numPr>
        <w:tabs>
          <w:tab w:val="clear" w:pos="1890"/>
        </w:tabs>
        <w:spacing w:before="0" w:after="0"/>
        <w:ind w:left="3147" w:hanging="992"/>
        <w:contextualSpacing w:val="0"/>
        <w:rPr>
          <w:rtl/>
        </w:rPr>
      </w:pPr>
      <w:r w:rsidRPr="00C1640D">
        <w:rPr>
          <w:rtl/>
        </w:rPr>
        <w:lastRenderedPageBreak/>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4DA85BAB" w14:textId="77777777" w:rsidR="00B73FEF" w:rsidRPr="00C1640D" w:rsidRDefault="005F512F" w:rsidP="00E61FFC">
      <w:pPr>
        <w:pStyle w:val="3-3"/>
        <w:widowControl w:val="0"/>
        <w:numPr>
          <w:ilvl w:val="2"/>
          <w:numId w:val="64"/>
        </w:numPr>
        <w:spacing w:before="0" w:after="0"/>
        <w:ind w:left="1843" w:hanging="851"/>
        <w:rPr>
          <w:rtl/>
        </w:rPr>
      </w:pPr>
      <w:r w:rsidRPr="00C1640D">
        <w:rPr>
          <w:rtl/>
        </w:rPr>
        <w:t xml:space="preserve">פעולות במערכת יהלום - </w:t>
      </w:r>
    </w:p>
    <w:p w14:paraId="4ED1995E" w14:textId="77777777" w:rsidR="00B73FEF" w:rsidRPr="00C1640D" w:rsidRDefault="005F512F" w:rsidP="00E61FFC">
      <w:pPr>
        <w:pStyle w:val="4-2"/>
        <w:widowControl w:val="0"/>
        <w:numPr>
          <w:ilvl w:val="3"/>
          <w:numId w:val="64"/>
        </w:numPr>
        <w:tabs>
          <w:tab w:val="clear" w:pos="1890"/>
        </w:tabs>
        <w:spacing w:before="0" w:after="0"/>
        <w:ind w:left="3147" w:hanging="992"/>
        <w:contextualSpacing w:val="0"/>
        <w:rPr>
          <w:rtl/>
        </w:rPr>
      </w:pPr>
      <w:r w:rsidRPr="00C1640D">
        <w:rPr>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59F59AB7" w14:textId="77777777" w:rsidR="00B73FEF" w:rsidRPr="00C1640D" w:rsidRDefault="005F512F" w:rsidP="00E61FFC">
      <w:pPr>
        <w:pStyle w:val="4-2"/>
        <w:widowControl w:val="0"/>
        <w:numPr>
          <w:ilvl w:val="3"/>
          <w:numId w:val="64"/>
        </w:numPr>
        <w:tabs>
          <w:tab w:val="clear" w:pos="1890"/>
        </w:tabs>
        <w:spacing w:before="0" w:after="0"/>
        <w:ind w:left="3147" w:hanging="992"/>
        <w:contextualSpacing w:val="0"/>
        <w:rPr>
          <w:rtl/>
        </w:rPr>
      </w:pPr>
      <w:r w:rsidRPr="00C1640D">
        <w:rPr>
          <w:rtl/>
        </w:rPr>
        <w:t>מציע יוכל לעדכן את הצעתו כל עוד לא חלף המועד האחרון להגשות הצעות.</w:t>
      </w:r>
    </w:p>
    <w:p w14:paraId="3E3D4A14" w14:textId="77777777" w:rsidR="00B73FEF" w:rsidRPr="00C1640D" w:rsidRDefault="005F512F" w:rsidP="00E61FFC">
      <w:pPr>
        <w:pStyle w:val="4-2"/>
        <w:widowControl w:val="0"/>
        <w:numPr>
          <w:ilvl w:val="3"/>
          <w:numId w:val="64"/>
        </w:numPr>
        <w:tabs>
          <w:tab w:val="clear" w:pos="1890"/>
        </w:tabs>
        <w:spacing w:before="0" w:after="0"/>
        <w:ind w:left="3147" w:hanging="992"/>
        <w:contextualSpacing w:val="0"/>
        <w:rPr>
          <w:rtl/>
        </w:rPr>
      </w:pPr>
      <w:r w:rsidRPr="00C1640D">
        <w:rPr>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504FB4CF" w14:textId="77777777" w:rsidR="00B73FEF" w:rsidRPr="00C1640D" w:rsidRDefault="005F512F" w:rsidP="00E61FFC">
      <w:pPr>
        <w:pStyle w:val="4-2"/>
        <w:widowControl w:val="0"/>
        <w:numPr>
          <w:ilvl w:val="3"/>
          <w:numId w:val="64"/>
        </w:numPr>
        <w:tabs>
          <w:tab w:val="clear" w:pos="1890"/>
        </w:tabs>
        <w:spacing w:before="0" w:after="0"/>
        <w:ind w:left="3147" w:hanging="992"/>
        <w:contextualSpacing w:val="0"/>
        <w:rPr>
          <w:rtl/>
        </w:rPr>
      </w:pPr>
      <w:r w:rsidRPr="00C1640D">
        <w:rPr>
          <w:rtl/>
        </w:rPr>
        <w:t>לא ניתן יהיה להגיש הצעות במערכת לאחר המועד האחרון להגשת הצעות.</w:t>
      </w:r>
    </w:p>
    <w:p w14:paraId="1CD85759" w14:textId="77777777" w:rsidR="00B73FEF" w:rsidRPr="00C1640D" w:rsidRDefault="005F512F" w:rsidP="00E61FFC">
      <w:pPr>
        <w:pStyle w:val="4-2"/>
        <w:widowControl w:val="0"/>
        <w:numPr>
          <w:ilvl w:val="3"/>
          <w:numId w:val="64"/>
        </w:numPr>
        <w:tabs>
          <w:tab w:val="clear" w:pos="1890"/>
        </w:tabs>
        <w:spacing w:before="0" w:after="0"/>
        <w:ind w:left="3147" w:hanging="992"/>
        <w:contextualSpacing w:val="0"/>
        <w:rPr>
          <w:rtl/>
        </w:rPr>
      </w:pPr>
      <w:r w:rsidRPr="00C1640D">
        <w:rPr>
          <w:rtl/>
        </w:rPr>
        <w:t>במסגרת הגשת ההצעות במערכת, ישנן מגבלות טכניות שונות, כגון:</w:t>
      </w:r>
    </w:p>
    <w:p w14:paraId="329BA542" w14:textId="77777777" w:rsidR="00B73FEF" w:rsidRPr="00C1640D" w:rsidRDefault="005F512F" w:rsidP="00E61FFC">
      <w:pPr>
        <w:pStyle w:val="5-1"/>
        <w:widowControl w:val="0"/>
        <w:numPr>
          <w:ilvl w:val="4"/>
          <w:numId w:val="64"/>
        </w:numPr>
        <w:spacing w:before="0" w:after="0"/>
        <w:ind w:left="4253" w:hanging="1134"/>
        <w:rPr>
          <w:rFonts w:eastAsia="David"/>
          <w:rtl/>
        </w:rPr>
      </w:pPr>
      <w:r w:rsidRPr="00C1640D">
        <w:rPr>
          <w:rtl/>
        </w:rPr>
        <w:t>ני</w:t>
      </w:r>
      <w:r w:rsidRPr="00C1640D">
        <w:rPr>
          <w:rFonts w:eastAsia="David"/>
          <w:rtl/>
        </w:rPr>
        <w:t xml:space="preserve">תן להעלות עד 10 קבצים כאשר הגודל המקסימלי של כל קובץ הוא עד </w:t>
      </w:r>
      <w:r w:rsidRPr="00C1640D">
        <w:rPr>
          <w:rFonts w:eastAsia="David"/>
        </w:rPr>
        <w:t>15MB</w:t>
      </w:r>
      <w:r w:rsidRPr="00C1640D">
        <w:rPr>
          <w:rFonts w:eastAsia="David"/>
          <w:rtl/>
        </w:rPr>
        <w:t>.</w:t>
      </w:r>
    </w:p>
    <w:p w14:paraId="181FAA19" w14:textId="77777777" w:rsidR="00B73FEF" w:rsidRPr="00C1640D" w:rsidRDefault="005F512F" w:rsidP="00E61FFC">
      <w:pPr>
        <w:pStyle w:val="5-1"/>
        <w:widowControl w:val="0"/>
        <w:numPr>
          <w:ilvl w:val="4"/>
          <w:numId w:val="64"/>
        </w:numPr>
        <w:spacing w:before="0" w:after="0"/>
        <w:ind w:left="4253" w:hanging="1134"/>
        <w:rPr>
          <w:rtl/>
        </w:rPr>
      </w:pPr>
      <w:r w:rsidRPr="00C1640D">
        <w:rPr>
          <w:rFonts w:eastAsia="David"/>
          <w:rtl/>
        </w:rPr>
        <w:t xml:space="preserve">פרק </w:t>
      </w:r>
      <w:r w:rsidRPr="00C1640D">
        <w:rPr>
          <w:rtl/>
        </w:rPr>
        <w:t xml:space="preserve">הזמן שבו המערכת מתנתקת בהיעדר פעולה של משתמש הוא עשרים דקות. </w:t>
      </w:r>
    </w:p>
    <w:p w14:paraId="11CD41C0" w14:textId="77777777" w:rsidR="00B73FEF" w:rsidRPr="00C1640D" w:rsidRDefault="005F512F" w:rsidP="00E61FFC">
      <w:pPr>
        <w:pStyle w:val="4-2"/>
        <w:widowControl w:val="0"/>
        <w:numPr>
          <w:ilvl w:val="3"/>
          <w:numId w:val="64"/>
        </w:numPr>
        <w:tabs>
          <w:tab w:val="clear" w:pos="1890"/>
        </w:tabs>
        <w:spacing w:before="0" w:after="0"/>
        <w:ind w:left="3147" w:hanging="992"/>
        <w:contextualSpacing w:val="0"/>
        <w:rPr>
          <w:rtl/>
        </w:rPr>
      </w:pPr>
      <w:r w:rsidRPr="00C1640D">
        <w:rPr>
          <w:rtl/>
        </w:rPr>
        <w:t xml:space="preserve"> על מנת להכיר את יתר מגבלות המערכת, באחריות מגיש ההצעה לקרוא את המדריך להגשת הצעות (</w:t>
      </w:r>
      <w:hyperlink r:id="rId18" w:history="1">
        <w:r w:rsidR="00B73FEF" w:rsidRPr="00C1640D">
          <w:rPr>
            <w:rStyle w:val="Hyperlink"/>
            <w:rFonts w:ascii="David" w:hAnsi="David" w:cs="David"/>
            <w:rtl/>
          </w:rPr>
          <w:t>קישור</w:t>
        </w:r>
      </w:hyperlink>
      <w:r w:rsidRPr="00C1640D">
        <w:rPr>
          <w:rtl/>
        </w:rPr>
        <w:t xml:space="preserve">) מבעוד מועד. בנוסף לרשותו של מגיש ההצעה חומרי הדרכה אשר נועדו לסייע לו להגיש את הצעתו בהצלחה </w:t>
      </w:r>
      <w:r w:rsidR="00AB2D62" w:rsidRPr="00C1640D">
        <w:rPr>
          <w:rtl/>
        </w:rPr>
        <w:t xml:space="preserve">(קישור – </w:t>
      </w:r>
      <w:hyperlink r:id="rId19" w:history="1">
        <w:r w:rsidR="00AB2D62" w:rsidRPr="00C1640D">
          <w:rPr>
            <w:rStyle w:val="Hyperlink"/>
            <w:rFonts w:ascii="David" w:hAnsi="David" w:cs="David"/>
            <w:rtl/>
          </w:rPr>
          <w:t>חומרי הדרכה</w:t>
        </w:r>
      </w:hyperlink>
      <w:r w:rsidR="00AB2D62" w:rsidRPr="00C1640D">
        <w:rPr>
          <w:rtl/>
        </w:rPr>
        <w:t>).</w:t>
      </w:r>
    </w:p>
    <w:p w14:paraId="0A600CDD" w14:textId="77777777" w:rsidR="00B73FEF" w:rsidRPr="00C1640D" w:rsidRDefault="005F512F" w:rsidP="00E61FFC">
      <w:pPr>
        <w:pStyle w:val="4-2"/>
        <w:widowControl w:val="0"/>
        <w:numPr>
          <w:ilvl w:val="3"/>
          <w:numId w:val="64"/>
        </w:numPr>
        <w:tabs>
          <w:tab w:val="clear" w:pos="1890"/>
        </w:tabs>
        <w:spacing w:before="0" w:after="0"/>
        <w:ind w:left="3147" w:hanging="992"/>
        <w:contextualSpacing w:val="0"/>
        <w:rPr>
          <w:rtl/>
        </w:rPr>
      </w:pPr>
      <w:r w:rsidRPr="00C1640D">
        <w:rPr>
          <w:rtl/>
        </w:rPr>
        <w:t xml:space="preserve">לסיוע טכני במקרה של תקלה או שאלה ניתן לפנות למוקד התמיכה בימים א'-ה' בין השעות 8:00-17:00 באמצעות דואר אלקטרוני: </w:t>
      </w:r>
      <w:hyperlink r:id="rId20" w:history="1">
        <w:r w:rsidR="00B73FEF" w:rsidRPr="00C1640D">
          <w:t>moked@mail.gov.il</w:t>
        </w:r>
      </w:hyperlink>
      <w:r w:rsidRPr="00C1640D">
        <w:rPr>
          <w:rtl/>
        </w:rPr>
        <w:t xml:space="preserve"> או באמצעות הצ'אט האנושי: </w:t>
      </w:r>
      <w:hyperlink r:id="rId21" w:history="1">
        <w:r w:rsidR="00B73FEF" w:rsidRPr="00C1640D">
          <w:t>https://mygovchat.gov.il/icr/bot.aspx?l=3</w:t>
        </w:r>
      </w:hyperlink>
      <w:r w:rsidRPr="00C1640D">
        <w:rPr>
          <w:rtl/>
        </w:rPr>
        <w:t>. יש לציין בפניה את שם המכרז, המועד האחרון להגשת ההצעות ובמידת הצורך לצרף צילומי מסך.</w:t>
      </w:r>
    </w:p>
    <w:p w14:paraId="21DA30E9" w14:textId="77777777" w:rsidR="00B73FEF" w:rsidRPr="00C1640D" w:rsidRDefault="005F512F" w:rsidP="00E61FFC">
      <w:pPr>
        <w:pStyle w:val="4-2"/>
        <w:widowControl w:val="0"/>
        <w:numPr>
          <w:ilvl w:val="3"/>
          <w:numId w:val="64"/>
        </w:numPr>
        <w:tabs>
          <w:tab w:val="clear" w:pos="1890"/>
        </w:tabs>
        <w:spacing w:before="0" w:after="0"/>
        <w:ind w:left="3147" w:hanging="992"/>
        <w:contextualSpacing w:val="0"/>
        <w:rPr>
          <w:rtl/>
        </w:rPr>
      </w:pPr>
      <w:r w:rsidRPr="00C1640D">
        <w:rPr>
          <w:rtl/>
        </w:rPr>
        <w:t>זמן ההמתנה מרגע משלוח הפניה ועד לחזרת נציג שירות לא יעלה על 4 שעות בטווח שעות פעילות המוקד. מוקד התמיכה אינו מתחייב לספק מענה לפניות אשר יתקבלו בזמן קצר מ-</w:t>
      </w:r>
      <w:r w:rsidRPr="00C1640D">
        <w:rPr>
          <w:rtl/>
        </w:rPr>
        <w:lastRenderedPageBreak/>
        <w:t xml:space="preserve">4 שעות מהמועד האחרון להגשת הצעות. </w:t>
      </w:r>
      <w:r w:rsidRPr="00C1640D">
        <w:rPr>
          <w:b/>
          <w:bCs/>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C1640D">
        <w:rPr>
          <w:rtl/>
        </w:rPr>
        <w:t xml:space="preserve">. </w:t>
      </w:r>
    </w:p>
    <w:p w14:paraId="4A931E14" w14:textId="77777777" w:rsidR="00266DFF" w:rsidRPr="00C1640D" w:rsidRDefault="005F512F" w:rsidP="00E61FFC">
      <w:pPr>
        <w:pStyle w:val="4-2"/>
        <w:widowControl w:val="0"/>
        <w:numPr>
          <w:ilvl w:val="3"/>
          <w:numId w:val="64"/>
        </w:numPr>
        <w:tabs>
          <w:tab w:val="clear" w:pos="1890"/>
        </w:tabs>
        <w:spacing w:before="0" w:after="0"/>
        <w:ind w:left="3147" w:hanging="992"/>
        <w:contextualSpacing w:val="0"/>
        <w:rPr>
          <w:rtl/>
        </w:rPr>
      </w:pPr>
      <w:r w:rsidRPr="00C1640D">
        <w:rPr>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C1640D">
        <w:rPr>
          <w:b/>
          <w:bCs/>
          <w:rtl/>
        </w:rPr>
        <w:t>על המציע להיערך לכך, ולהגיש את הצעתו מבעוד מועד</w:t>
      </w:r>
      <w:r w:rsidRPr="00C1640D">
        <w:rPr>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08F5D164" w14:textId="77777777" w:rsidR="00266DFF" w:rsidRPr="00C1640D" w:rsidRDefault="005F512F" w:rsidP="00E5440C">
      <w:pPr>
        <w:pStyle w:val="2-0"/>
        <w:keepLines w:val="0"/>
        <w:widowControl w:val="0"/>
        <w:numPr>
          <w:ilvl w:val="1"/>
          <w:numId w:val="64"/>
        </w:numPr>
        <w:ind w:left="992" w:hanging="567"/>
        <w:rPr>
          <w:rtl/>
        </w:rPr>
      </w:pPr>
      <w:r w:rsidRPr="00C1640D">
        <w:rPr>
          <w:rtl/>
        </w:rPr>
        <w:t>ביטול אוטומטי של הצעה שהוגשה – תיקונים במסמכי המכרז</w:t>
      </w:r>
    </w:p>
    <w:p w14:paraId="596EA0EC" w14:textId="77777777" w:rsidR="00266DFF" w:rsidRPr="00C1640D" w:rsidRDefault="005F512F" w:rsidP="00E61FFC">
      <w:pPr>
        <w:pStyle w:val="3-3"/>
        <w:widowControl w:val="0"/>
        <w:numPr>
          <w:ilvl w:val="2"/>
          <w:numId w:val="64"/>
        </w:numPr>
        <w:spacing w:before="0" w:after="0"/>
        <w:ind w:left="1843" w:hanging="851"/>
        <w:rPr>
          <w:rtl/>
        </w:rPr>
      </w:pPr>
      <w:r w:rsidRPr="00C1640D">
        <w:rPr>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שהיתה בתיבה תבוטל באופן אוטומטי ותעבור למצב טיוטה. מציע אשר יהיה מעוניין להגיש את הצעתו בהתאם לתנאי המכרז המעודכנים יידרש לבצע הגשה מחדש. </w:t>
      </w:r>
    </w:p>
    <w:p w14:paraId="04207566" w14:textId="77777777" w:rsidR="00295B72" w:rsidRPr="00C1640D" w:rsidRDefault="005F512F" w:rsidP="00E61FFC">
      <w:pPr>
        <w:pStyle w:val="3-3"/>
        <w:widowControl w:val="0"/>
        <w:numPr>
          <w:ilvl w:val="2"/>
          <w:numId w:val="64"/>
        </w:numPr>
        <w:spacing w:before="0" w:after="0"/>
        <w:ind w:left="1843" w:hanging="851"/>
        <w:rPr>
          <w:rtl/>
        </w:rPr>
      </w:pPr>
      <w:r w:rsidRPr="00C1640D">
        <w:rPr>
          <w:rtl/>
        </w:rPr>
        <w:t xml:space="preserve">באחריותו הבלעדית של המציע להתעדכן בסטאטוס הצעתו במערכת הגשת ההצעות. </w:t>
      </w:r>
      <w:bookmarkEnd w:id="371"/>
    </w:p>
    <w:p w14:paraId="6C44809A" w14:textId="77777777" w:rsidR="008B77D1" w:rsidRPr="00C1640D" w:rsidRDefault="005F512F" w:rsidP="00E5440C">
      <w:pPr>
        <w:pStyle w:val="2-0"/>
        <w:keepLines w:val="0"/>
        <w:widowControl w:val="0"/>
        <w:numPr>
          <w:ilvl w:val="1"/>
          <w:numId w:val="64"/>
        </w:numPr>
        <w:ind w:left="992" w:hanging="567"/>
        <w:rPr>
          <w:rtl/>
        </w:rPr>
      </w:pPr>
      <w:bookmarkStart w:id="373" w:name="_Toc43400609"/>
      <w:bookmarkStart w:id="374" w:name="_Toc44931918"/>
      <w:bookmarkStart w:id="375" w:name="_Toc44932005"/>
      <w:bookmarkStart w:id="376" w:name="show_ifisRaayon_1"/>
      <w:r w:rsidRPr="00C1640D">
        <w:rPr>
          <w:rtl/>
        </w:rPr>
        <w:t>ראיון</w:t>
      </w:r>
      <w:bookmarkEnd w:id="373"/>
      <w:bookmarkEnd w:id="374"/>
      <w:bookmarkEnd w:id="375"/>
    </w:p>
    <w:p w14:paraId="1B0676C7" w14:textId="77777777" w:rsidR="00832451" w:rsidRPr="00C1640D" w:rsidRDefault="00832451" w:rsidP="00E61FFC">
      <w:pPr>
        <w:pStyle w:val="3-3"/>
        <w:widowControl w:val="0"/>
        <w:numPr>
          <w:ilvl w:val="2"/>
          <w:numId w:val="64"/>
        </w:numPr>
        <w:spacing w:before="0" w:after="0"/>
        <w:ind w:left="1843" w:hanging="851"/>
        <w:rPr>
          <w:rtl/>
        </w:rPr>
      </w:pPr>
      <w:r w:rsidRPr="00C1640D">
        <w:rPr>
          <w:rtl/>
        </w:rPr>
        <w:t>המזמין יזמן את המציעים להצגת הצעותיהם בפני חברי ועדת המשנה (להלן: ראיון), תוך מתן דגש לנושאים המפורטים בט</w:t>
      </w:r>
      <w:r w:rsidR="009C7412" w:rsidRPr="00C1640D">
        <w:rPr>
          <w:rtl/>
        </w:rPr>
        <w:t>ב</w:t>
      </w:r>
      <w:r w:rsidRPr="00C1640D">
        <w:rPr>
          <w:rtl/>
        </w:rPr>
        <w:t>לת האיכות שלעיל. במהלך הצגה זו לא יסתור ו/או יתקן המציע את הצעתו הכתובה ו/או יוסיף עליה. בכל מקרה ההצעה הכתובה תחשב כקובעת.</w:t>
      </w:r>
    </w:p>
    <w:p w14:paraId="62077A3F" w14:textId="77777777" w:rsidR="00832451" w:rsidRPr="00C1640D" w:rsidRDefault="00832451" w:rsidP="00E61FFC">
      <w:pPr>
        <w:pStyle w:val="3-3"/>
        <w:widowControl w:val="0"/>
        <w:numPr>
          <w:ilvl w:val="2"/>
          <w:numId w:val="64"/>
        </w:numPr>
        <w:spacing w:before="0" w:after="0"/>
        <w:ind w:left="1843" w:hanging="851"/>
        <w:rPr>
          <w:rtl/>
        </w:rPr>
      </w:pPr>
      <w:r w:rsidRPr="00C1640D">
        <w:rPr>
          <w:rtl/>
        </w:rPr>
        <w:t>בראיון יציג כל מציע בנפרד, מצגת המתארת את המציע ואת העקרונות המנחים למימוש הפתרון המוצע על ידו. לאחר ההצגה, המצגת תועבר למשרד כחלק ממסמכי המכרז ותחייב את המציע לכל דבר ועניין.</w:t>
      </w:r>
    </w:p>
    <w:p w14:paraId="53E9A771" w14:textId="77777777" w:rsidR="00832451" w:rsidRPr="00C1640D" w:rsidRDefault="00832451" w:rsidP="00E61FFC">
      <w:pPr>
        <w:pStyle w:val="3-3"/>
        <w:widowControl w:val="0"/>
        <w:numPr>
          <w:ilvl w:val="2"/>
          <w:numId w:val="64"/>
        </w:numPr>
        <w:spacing w:before="0" w:after="0"/>
        <w:ind w:left="1843" w:hanging="851"/>
        <w:rPr>
          <w:rtl/>
        </w:rPr>
      </w:pPr>
      <w:r w:rsidRPr="00C1640D">
        <w:rPr>
          <w:rtl/>
        </w:rPr>
        <w:t xml:space="preserve">לאחר שלב ההתרשמות האישית, יינתן ציון עבור ההתרשמות </w:t>
      </w:r>
      <w:r w:rsidR="009C7412" w:rsidRPr="00C1640D">
        <w:rPr>
          <w:rtl/>
        </w:rPr>
        <w:t xml:space="preserve">של </w:t>
      </w:r>
      <w:r w:rsidR="00044D34" w:rsidRPr="00C1640D">
        <w:rPr>
          <w:rtl/>
        </w:rPr>
        <w:t>ועדת המשנה,</w:t>
      </w:r>
      <w:r w:rsidRPr="00C1640D">
        <w:rPr>
          <w:rtl/>
        </w:rPr>
        <w:t xml:space="preserve"> אשר ישוקלל בציון האיכותי הסופי למציע.</w:t>
      </w:r>
    </w:p>
    <w:p w14:paraId="45C96AC0" w14:textId="77777777" w:rsidR="008B77D1" w:rsidRPr="00C1640D" w:rsidRDefault="005F512F" w:rsidP="00E61FFC">
      <w:pPr>
        <w:pStyle w:val="3-3"/>
        <w:widowControl w:val="0"/>
        <w:numPr>
          <w:ilvl w:val="2"/>
          <w:numId w:val="64"/>
        </w:numPr>
        <w:spacing w:before="0" w:after="0"/>
        <w:ind w:left="1843" w:hanging="851"/>
      </w:pPr>
      <w:r w:rsidRPr="00C1640D">
        <w:rPr>
          <w:rtl/>
        </w:rPr>
        <w:t>הודעה בדבר מועד הראיון תשלח לכל מציע שעומד בדרישות המפורטות במכרז. המ</w:t>
      </w:r>
      <w:r w:rsidR="00E82197" w:rsidRPr="00C1640D">
        <w:rPr>
          <w:rtl/>
        </w:rPr>
        <w:t>זמין</w:t>
      </w:r>
      <w:r w:rsidRPr="00C1640D">
        <w:rPr>
          <w:rtl/>
        </w:rPr>
        <w:t xml:space="preserve"> רשאי על פי שיקול דעתו לשנות את מועד הראיון, ובלבד ש</w:t>
      </w:r>
      <w:r w:rsidR="00B34678" w:rsidRPr="00C1640D">
        <w:rPr>
          <w:rtl/>
        </w:rPr>
        <w:t>י</w:t>
      </w:r>
      <w:r w:rsidRPr="00C1640D">
        <w:rPr>
          <w:rtl/>
        </w:rPr>
        <w:t xml:space="preserve">ודיע למציע </w:t>
      </w:r>
      <w:r w:rsidR="00B34678" w:rsidRPr="00C1640D">
        <w:rPr>
          <w:rtl/>
        </w:rPr>
        <w:t xml:space="preserve">על המועד החלופי </w:t>
      </w:r>
      <w:r w:rsidRPr="00C1640D">
        <w:rPr>
          <w:rtl/>
        </w:rPr>
        <w:t xml:space="preserve">מראש. </w:t>
      </w:r>
    </w:p>
    <w:p w14:paraId="5B111347" w14:textId="77777777" w:rsidR="00082200" w:rsidRPr="00C1640D" w:rsidRDefault="005F512F" w:rsidP="00E61FFC">
      <w:pPr>
        <w:pStyle w:val="3-3"/>
        <w:widowControl w:val="0"/>
        <w:numPr>
          <w:ilvl w:val="2"/>
          <w:numId w:val="64"/>
        </w:numPr>
        <w:spacing w:before="0" w:after="0"/>
        <w:ind w:left="1843" w:hanging="851"/>
        <w:rPr>
          <w:rtl/>
        </w:rPr>
      </w:pPr>
      <w:r w:rsidRPr="00C1640D">
        <w:rPr>
          <w:rtl/>
        </w:rPr>
        <w:lastRenderedPageBreak/>
        <w:t>המזמין יהיה רשאי לפסול את הצעתו של מציע אשר לא יגיע לראיון במועד שנקבע לו, או לחילופין לאפשר לו ראיון במועד חלופי, וזאת בהתאם לשיקול דעתו הבלעדי, ולנסיבות המכרז.</w:t>
      </w:r>
    </w:p>
    <w:p w14:paraId="391D683B" w14:textId="77777777" w:rsidR="00082200" w:rsidRPr="00C1640D" w:rsidRDefault="005F512F" w:rsidP="00E61FFC">
      <w:pPr>
        <w:pStyle w:val="3-3"/>
        <w:widowControl w:val="0"/>
        <w:numPr>
          <w:ilvl w:val="2"/>
          <w:numId w:val="64"/>
        </w:numPr>
        <w:spacing w:before="0" w:after="0"/>
        <w:ind w:left="1843" w:hanging="851"/>
        <w:rPr>
          <w:rtl/>
        </w:rPr>
      </w:pPr>
      <w:r w:rsidRPr="00C1640D">
        <w:rPr>
          <w:rtl/>
        </w:rPr>
        <w:t xml:space="preserve">על המציע להגיע לראיון יחד עם בעלי התפקידים הנכללים בתנאי הסף או בתבחיני האיכות שפורטו במכרז, אלא אם כן בהזמנה לראיון המזמין הודיע אחרת. </w:t>
      </w:r>
    </w:p>
    <w:p w14:paraId="38346651" w14:textId="77777777" w:rsidR="00082200" w:rsidRPr="00C1640D" w:rsidRDefault="005F512F" w:rsidP="00E61FFC">
      <w:pPr>
        <w:pStyle w:val="3-3"/>
        <w:widowControl w:val="0"/>
        <w:numPr>
          <w:ilvl w:val="2"/>
          <w:numId w:val="64"/>
        </w:numPr>
        <w:spacing w:before="0" w:after="0"/>
        <w:ind w:left="1843" w:hanging="851"/>
        <w:rPr>
          <w:rtl/>
        </w:rPr>
      </w:pPr>
      <w:r w:rsidRPr="00C1640D">
        <w:rPr>
          <w:rtl/>
        </w:rPr>
        <w:t xml:space="preserve">במסגרת הראיון המזמין יהיה רשאי לדרוש מהמציע או </w:t>
      </w:r>
      <w:r w:rsidR="00286063" w:rsidRPr="00C1640D">
        <w:rPr>
          <w:rtl/>
        </w:rPr>
        <w:t>מנציגיו בראיון</w:t>
      </w:r>
      <w:r w:rsidRPr="00C1640D">
        <w:rPr>
          <w:rtl/>
        </w:rPr>
        <w:t xml:space="preserve"> להציג בפניו כל מידע או מסמכים או אישורים או רישיונות וכיוצ"ב, אשר לדעת המזמין נחוצים לצורך הוכחת עמידה בדרישות המכרז.</w:t>
      </w:r>
    </w:p>
    <w:p w14:paraId="4D4604D2" w14:textId="77777777" w:rsidR="00082200" w:rsidRPr="00C1640D" w:rsidRDefault="005F512F" w:rsidP="00E61FFC">
      <w:pPr>
        <w:pStyle w:val="3-3"/>
        <w:widowControl w:val="0"/>
        <w:numPr>
          <w:ilvl w:val="2"/>
          <w:numId w:val="64"/>
        </w:numPr>
        <w:spacing w:before="0" w:after="0"/>
        <w:ind w:left="1843" w:hanging="851"/>
        <w:rPr>
          <w:rtl/>
        </w:rPr>
      </w:pPr>
      <w:r w:rsidRPr="00C1640D">
        <w:rPr>
          <w:rtl/>
        </w:rPr>
        <w:t xml:space="preserve">במסגרת הראיון המזמין יהיה רשאי לבחון את הבנתו ובקיאותו של המציע או של </w:t>
      </w:r>
      <w:r w:rsidR="00286063" w:rsidRPr="00C1640D">
        <w:rPr>
          <w:rtl/>
        </w:rPr>
        <w:t>נציגיו</w:t>
      </w:r>
      <w:r w:rsidRPr="00C1640D">
        <w:rPr>
          <w:rtl/>
        </w:rPr>
        <w:t xml:space="preserve"> בתחום השירותים נשוא ההליך וכן לבחון את יכולתו של המציע לעמוד בכל התחייבויותיו על פי הסכם ההתקשרות. </w:t>
      </w:r>
    </w:p>
    <w:p w14:paraId="1233CC80" w14:textId="77777777" w:rsidR="00721BE1" w:rsidRPr="00C1640D" w:rsidRDefault="005F512F" w:rsidP="00E61FFC">
      <w:pPr>
        <w:pStyle w:val="3-3"/>
        <w:widowControl w:val="0"/>
        <w:numPr>
          <w:ilvl w:val="2"/>
          <w:numId w:val="64"/>
        </w:numPr>
        <w:spacing w:before="0" w:after="0"/>
        <w:ind w:left="1843" w:hanging="851"/>
        <w:rPr>
          <w:rtl/>
        </w:rPr>
      </w:pPr>
      <w:r w:rsidRPr="00C1640D">
        <w:rPr>
          <w:rtl/>
        </w:rPr>
        <w:t>ה</w:t>
      </w:r>
      <w:r w:rsidR="00B11972" w:rsidRPr="00C1640D">
        <w:rPr>
          <w:rtl/>
        </w:rPr>
        <w:t>מזמין</w:t>
      </w:r>
      <w:r w:rsidRPr="00C1640D">
        <w:rPr>
          <w:rtl/>
        </w:rPr>
        <w:t xml:space="preserve"> יהיה רשאי לזמן יועצים מקצועיים או משקיפים נוספים מטעמו שישתתפו בראיונות.</w:t>
      </w:r>
      <w:bookmarkEnd w:id="376"/>
    </w:p>
    <w:p w14:paraId="683906AA" w14:textId="77777777" w:rsidR="00B01EC3" w:rsidRPr="00C1640D" w:rsidRDefault="00B01EC3" w:rsidP="00E0309B">
      <w:pPr>
        <w:rPr>
          <w:rtl/>
        </w:rPr>
        <w:sectPr w:rsidR="00B01EC3" w:rsidRPr="00C1640D" w:rsidSect="00654526">
          <w:pgSz w:w="11906" w:h="16838" w:code="9"/>
          <w:pgMar w:top="1616" w:right="1826" w:bottom="1440" w:left="1800" w:header="709" w:footer="709" w:gutter="0"/>
          <w:cols w:space="708"/>
          <w:titlePg/>
          <w:bidi/>
          <w:rtlGutter/>
          <w:docGrid w:linePitch="360"/>
        </w:sectPr>
      </w:pPr>
    </w:p>
    <w:p w14:paraId="6EC1A27D" w14:textId="77777777" w:rsidR="00721BE1" w:rsidRPr="00C1640D" w:rsidRDefault="005F512F" w:rsidP="00A83A96">
      <w:pPr>
        <w:pStyle w:val="1fe"/>
        <w:keepLines w:val="0"/>
        <w:widowControl w:val="0"/>
        <w:numPr>
          <w:ilvl w:val="0"/>
          <w:numId w:val="64"/>
        </w:numPr>
        <w:spacing w:after="0" w:line="360" w:lineRule="auto"/>
        <w:ind w:left="425" w:hanging="425"/>
        <w:rPr>
          <w:rtl/>
        </w:rPr>
      </w:pPr>
      <w:bookmarkStart w:id="377" w:name="_Toc256000048"/>
      <w:bookmarkStart w:id="378" w:name="_Toc32477903"/>
      <w:bookmarkStart w:id="379" w:name="_Toc43400610"/>
      <w:bookmarkStart w:id="380" w:name="_Toc44931919"/>
      <w:bookmarkStart w:id="381" w:name="_Toc44932006"/>
      <w:bookmarkStart w:id="382" w:name="_Toc53331333"/>
      <w:bookmarkStart w:id="383" w:name="_Toc173823723"/>
      <w:bookmarkStart w:id="384" w:name="_Toc173825531"/>
      <w:bookmarkStart w:id="385" w:name="_Toc199423268"/>
      <w:r w:rsidRPr="00C1640D">
        <w:rPr>
          <w:rtl/>
        </w:rPr>
        <w:lastRenderedPageBreak/>
        <w:t>כללי המכרז</w:t>
      </w:r>
      <w:bookmarkEnd w:id="377"/>
      <w:bookmarkEnd w:id="378"/>
      <w:bookmarkEnd w:id="379"/>
      <w:bookmarkEnd w:id="380"/>
      <w:bookmarkEnd w:id="381"/>
      <w:bookmarkEnd w:id="382"/>
      <w:bookmarkEnd w:id="383"/>
      <w:bookmarkEnd w:id="384"/>
      <w:bookmarkEnd w:id="385"/>
      <w:r w:rsidRPr="00C1640D">
        <w:rPr>
          <w:rtl/>
        </w:rPr>
        <w:t xml:space="preserve"> </w:t>
      </w:r>
    </w:p>
    <w:p w14:paraId="1583837C" w14:textId="77777777" w:rsidR="001965BD" w:rsidRPr="00C1640D" w:rsidRDefault="005F512F" w:rsidP="00E5440C">
      <w:pPr>
        <w:pStyle w:val="2-0"/>
        <w:keepLines w:val="0"/>
        <w:widowControl w:val="0"/>
        <w:numPr>
          <w:ilvl w:val="1"/>
          <w:numId w:val="64"/>
        </w:numPr>
        <w:ind w:left="992" w:hanging="567"/>
        <w:rPr>
          <w:rtl/>
        </w:rPr>
      </w:pPr>
      <w:bookmarkStart w:id="386" w:name="_Toc43400611"/>
      <w:bookmarkStart w:id="387" w:name="_Toc44931920"/>
      <w:bookmarkStart w:id="388" w:name="_Toc44932007"/>
      <w:r w:rsidRPr="00C1640D">
        <w:rPr>
          <w:rtl/>
        </w:rPr>
        <w:t>בדיק</w:t>
      </w:r>
      <w:r w:rsidR="00FF2478" w:rsidRPr="00C1640D">
        <w:rPr>
          <w:rtl/>
        </w:rPr>
        <w:t>ת</w:t>
      </w:r>
      <w:r w:rsidRPr="00C1640D">
        <w:rPr>
          <w:rtl/>
        </w:rPr>
        <w:t xml:space="preserve"> ההצעות</w:t>
      </w:r>
      <w:bookmarkEnd w:id="386"/>
      <w:bookmarkEnd w:id="387"/>
      <w:bookmarkEnd w:id="388"/>
    </w:p>
    <w:p w14:paraId="7157D913" w14:textId="77777777" w:rsidR="001965BD" w:rsidRPr="00C1640D" w:rsidRDefault="005F512F" w:rsidP="00E61FFC">
      <w:pPr>
        <w:pStyle w:val="3-3"/>
        <w:widowControl w:val="0"/>
        <w:numPr>
          <w:ilvl w:val="2"/>
          <w:numId w:val="64"/>
        </w:numPr>
        <w:spacing w:before="0" w:after="0"/>
        <w:ind w:left="1843" w:hanging="851"/>
        <w:rPr>
          <w:rtl/>
        </w:rPr>
      </w:pPr>
      <w:r w:rsidRPr="00C1640D">
        <w:rPr>
          <w:rtl/>
        </w:rPr>
        <w:t>המזמין יבד</w:t>
      </w:r>
      <w:r w:rsidR="000C1ACC" w:rsidRPr="00C1640D">
        <w:rPr>
          <w:rtl/>
        </w:rPr>
        <w:t>ו</w:t>
      </w:r>
      <w:r w:rsidRPr="00C1640D">
        <w:rPr>
          <w:rtl/>
        </w:rPr>
        <w:t xml:space="preserve">ק כי המציע הגיש את ההצעה </w:t>
      </w:r>
      <w:r w:rsidR="000C1ACC" w:rsidRPr="00C1640D">
        <w:rPr>
          <w:rtl/>
        </w:rPr>
        <w:t xml:space="preserve">בהתאם להנחיות המכרז </w:t>
      </w:r>
      <w:r w:rsidRPr="00C1640D">
        <w:rPr>
          <w:rtl/>
        </w:rPr>
        <w:t>וצירף את כל המסמכים כנדרש בחוברת ההצעה (פרק ב), וי</w:t>
      </w:r>
      <w:r w:rsidR="00E5417A" w:rsidRPr="00C1640D">
        <w:rPr>
          <w:rtl/>
        </w:rPr>
        <w:t>נקד את ה</w:t>
      </w:r>
      <w:r w:rsidRPr="00C1640D">
        <w:rPr>
          <w:rtl/>
        </w:rPr>
        <w:t>הצעות בהתאם ל</w:t>
      </w:r>
      <w:r w:rsidR="000C1ACC" w:rsidRPr="00C1640D">
        <w:rPr>
          <w:rtl/>
        </w:rPr>
        <w:t>אמות המיד</w:t>
      </w:r>
      <w:r w:rsidR="00E965DB" w:rsidRPr="00C1640D">
        <w:rPr>
          <w:rtl/>
        </w:rPr>
        <w:t>ה</w:t>
      </w:r>
      <w:r w:rsidR="000C1ACC" w:rsidRPr="00C1640D">
        <w:rPr>
          <w:rtl/>
        </w:rPr>
        <w:t xml:space="preserve"> ה</w:t>
      </w:r>
      <w:r w:rsidRPr="00C1640D">
        <w:rPr>
          <w:rtl/>
        </w:rPr>
        <w:t>מפורט</w:t>
      </w:r>
      <w:r w:rsidR="000C1ACC" w:rsidRPr="00C1640D">
        <w:rPr>
          <w:rtl/>
        </w:rPr>
        <w:t>ות</w:t>
      </w:r>
      <w:r w:rsidRPr="00C1640D">
        <w:rPr>
          <w:rtl/>
        </w:rPr>
        <w:t xml:space="preserve"> במכרז.</w:t>
      </w:r>
    </w:p>
    <w:p w14:paraId="522FB479" w14:textId="77777777" w:rsidR="00C31917" w:rsidRPr="00C1640D" w:rsidRDefault="005F512F" w:rsidP="00E61FFC">
      <w:pPr>
        <w:pStyle w:val="3-3"/>
        <w:widowControl w:val="0"/>
        <w:numPr>
          <w:ilvl w:val="2"/>
          <w:numId w:val="64"/>
        </w:numPr>
        <w:spacing w:before="0" w:after="0"/>
        <w:ind w:left="1843" w:hanging="851"/>
        <w:rPr>
          <w:rtl/>
        </w:rPr>
      </w:pPr>
      <w:r w:rsidRPr="00C1640D">
        <w:rPr>
          <w:rtl/>
        </w:rPr>
        <w:t>לצורך בדיקת ההצעות</w:t>
      </w:r>
      <w:r w:rsidR="00E965DB" w:rsidRPr="00C1640D">
        <w:rPr>
          <w:rtl/>
        </w:rPr>
        <w:t xml:space="preserve"> וניקודן</w:t>
      </w:r>
      <w:r w:rsidRPr="00C1640D">
        <w:rPr>
          <w:rtl/>
        </w:rPr>
        <w:t xml:space="preserve"> רשאי המזמין לעשות שימוש בצוות מקצועי אשר יכול ויכלול גם יועצים חיצוניים. </w:t>
      </w:r>
    </w:p>
    <w:p w14:paraId="0B2B687E" w14:textId="77777777" w:rsidR="001965BD" w:rsidRPr="00C1640D" w:rsidRDefault="005F512F" w:rsidP="00E61FFC">
      <w:pPr>
        <w:pStyle w:val="3-3"/>
        <w:widowControl w:val="0"/>
        <w:numPr>
          <w:ilvl w:val="2"/>
          <w:numId w:val="64"/>
        </w:numPr>
        <w:spacing w:before="0" w:after="0"/>
        <w:ind w:left="1843" w:hanging="851"/>
        <w:rPr>
          <w:rtl/>
        </w:rPr>
      </w:pPr>
      <w:r w:rsidRPr="00C1640D">
        <w:rPr>
          <w:rtl/>
        </w:rPr>
        <w:t>המזמין, רשאי לבקש ממציע לבאר פרט מסוים מתוך הצעתו, להשלים</w:t>
      </w:r>
      <w:r w:rsidR="00A60C2A" w:rsidRPr="00C1640D">
        <w:rPr>
          <w:rtl/>
        </w:rPr>
        <w:t xml:space="preserve"> בה</w:t>
      </w:r>
      <w:r w:rsidRPr="00C1640D">
        <w:rPr>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C1640D">
        <w:rPr>
          <w:rtl/>
        </w:rPr>
        <w:t xml:space="preserve">, בהתאם לשיקול הדעת של </w:t>
      </w:r>
      <w:r w:rsidR="0004256F" w:rsidRPr="00C1640D">
        <w:rPr>
          <w:rtl/>
        </w:rPr>
        <w:t xml:space="preserve">ועדת המכרזים </w:t>
      </w:r>
      <w:r w:rsidR="007D33AD" w:rsidRPr="00C1640D">
        <w:rPr>
          <w:rtl/>
        </w:rPr>
        <w:t>של ה</w:t>
      </w:r>
      <w:r w:rsidR="0004256F" w:rsidRPr="00C1640D">
        <w:rPr>
          <w:rtl/>
        </w:rPr>
        <w:t>מזמין</w:t>
      </w:r>
      <w:r w:rsidRPr="00C1640D">
        <w:rPr>
          <w:rtl/>
        </w:rPr>
        <w:t xml:space="preserve">. </w:t>
      </w:r>
    </w:p>
    <w:p w14:paraId="1B5457C8" w14:textId="77777777" w:rsidR="001965BD" w:rsidRPr="00C1640D" w:rsidRDefault="005F512F" w:rsidP="00E61FFC">
      <w:pPr>
        <w:pStyle w:val="3-3"/>
        <w:widowControl w:val="0"/>
        <w:numPr>
          <w:ilvl w:val="2"/>
          <w:numId w:val="64"/>
        </w:numPr>
        <w:spacing w:before="0" w:after="0"/>
        <w:ind w:left="1843" w:hanging="851"/>
        <w:rPr>
          <w:rtl/>
        </w:rPr>
      </w:pPr>
      <w:r w:rsidRPr="00C1640D">
        <w:rPr>
          <w:rtl/>
        </w:rPr>
        <w:t>ככל שהוחלט על מתן אפשרות למציע לבצע השלמה של הצעתו, המזמין רשאי לפסול הצעה שעדיין אינה עונה על דרישות המכרז או, בהתאם לשיקול דעתו לבקש השלמה נוספת.</w:t>
      </w:r>
    </w:p>
    <w:p w14:paraId="0DB85B5E" w14:textId="77777777" w:rsidR="00010C5B" w:rsidRPr="00C1640D" w:rsidRDefault="005F512F" w:rsidP="00E61FFC">
      <w:pPr>
        <w:pStyle w:val="3-3"/>
        <w:widowControl w:val="0"/>
        <w:numPr>
          <w:ilvl w:val="2"/>
          <w:numId w:val="64"/>
        </w:numPr>
        <w:spacing w:before="0" w:after="0"/>
        <w:ind w:left="1843" w:hanging="851"/>
        <w:rPr>
          <w:rtl/>
        </w:rPr>
      </w:pPr>
      <w:r w:rsidRPr="00C1640D">
        <w:rPr>
          <w:rtl/>
        </w:rPr>
        <w:t xml:space="preserve">לצורך בדיקה ומתן ניקוד להצעות יעשה המזמין שימוש במידע המפורט בהצעה שהגיש המציע וכן הוא רשאי לעשות שימוש במקורות מידע מהימנים אחרים וביניהם הידע המקצועי העומד לרשותו של המזמין, וכן לעשות שימוש בניסיון העבר של המזמין עם המציע או של גוף ממשלתי אחר עם המציע, ככל שקיים ניסיון כאמור, במידע ציבורי על המציע, בחוות דעת יועצים מקצועיים,  וכיוצא באלה. </w:t>
      </w:r>
    </w:p>
    <w:p w14:paraId="7495D21A" w14:textId="77777777" w:rsidR="00010C5B" w:rsidRPr="00C1640D" w:rsidRDefault="005F512F" w:rsidP="00E61FFC">
      <w:pPr>
        <w:pStyle w:val="3-3"/>
        <w:widowControl w:val="0"/>
        <w:numPr>
          <w:ilvl w:val="2"/>
          <w:numId w:val="64"/>
        </w:numPr>
        <w:spacing w:before="0" w:after="0"/>
        <w:ind w:left="1843" w:hanging="851"/>
        <w:rPr>
          <w:rtl/>
        </w:rPr>
      </w:pPr>
      <w:bookmarkStart w:id="389" w:name="show_Ismn_3"/>
      <w:r w:rsidRPr="00C1640D">
        <w:rPr>
          <w:rtl/>
        </w:rPr>
        <w:t xml:space="preserve">בדיקת ההצעות במכרז תתבצע באופן הבא – ראשית יבדקו </w:t>
      </w:r>
      <w:r w:rsidR="00CE4BF2" w:rsidRPr="00C1640D">
        <w:rPr>
          <w:rtl/>
        </w:rPr>
        <w:t xml:space="preserve">מדדי האיכות </w:t>
      </w:r>
      <w:r w:rsidRPr="00C1640D">
        <w:rPr>
          <w:rtl/>
        </w:rPr>
        <w:t>ללא הצעת המחיר, רק לאחר סיום שלב זה יפתח המזמין את מעטפות הצעת המחיר.</w:t>
      </w:r>
      <w:bookmarkEnd w:id="389"/>
    </w:p>
    <w:p w14:paraId="32AA2F0D" w14:textId="77777777" w:rsidR="00D178FD" w:rsidRPr="00C1640D" w:rsidRDefault="005F512F" w:rsidP="00E5440C">
      <w:pPr>
        <w:pStyle w:val="2-0"/>
        <w:keepLines w:val="0"/>
        <w:widowControl w:val="0"/>
        <w:numPr>
          <w:ilvl w:val="1"/>
          <w:numId w:val="64"/>
        </w:numPr>
        <w:ind w:left="992" w:hanging="567"/>
        <w:rPr>
          <w:rtl/>
        </w:rPr>
      </w:pPr>
      <w:bookmarkStart w:id="390" w:name="_Toc32477217"/>
      <w:bookmarkStart w:id="391" w:name="_Toc32477218"/>
      <w:bookmarkStart w:id="392" w:name="_Toc32477222"/>
      <w:bookmarkStart w:id="393" w:name="_Toc43400614"/>
      <w:bookmarkStart w:id="394" w:name="_Toc44931923"/>
      <w:bookmarkStart w:id="395" w:name="_Toc44932010"/>
      <w:bookmarkStart w:id="396" w:name="show_mum"/>
      <w:bookmarkEnd w:id="390"/>
      <w:bookmarkEnd w:id="391"/>
      <w:bookmarkEnd w:id="392"/>
      <w:r w:rsidRPr="00C1640D">
        <w:rPr>
          <w:rtl/>
        </w:rPr>
        <w:t>ניהול מו"מ עם מציעים</w:t>
      </w:r>
      <w:bookmarkEnd w:id="393"/>
      <w:bookmarkEnd w:id="394"/>
      <w:bookmarkEnd w:id="395"/>
    </w:p>
    <w:p w14:paraId="45DBC616" w14:textId="77777777" w:rsidR="00D178FD" w:rsidRPr="00C1640D" w:rsidRDefault="005F512F" w:rsidP="00E61FFC">
      <w:pPr>
        <w:pStyle w:val="3-3"/>
        <w:widowControl w:val="0"/>
        <w:numPr>
          <w:ilvl w:val="2"/>
          <w:numId w:val="64"/>
        </w:numPr>
        <w:spacing w:before="0" w:after="0"/>
        <w:ind w:left="1843" w:hanging="851"/>
        <w:rPr>
          <w:rtl/>
        </w:rPr>
      </w:pPr>
      <w:r w:rsidRPr="00C1640D">
        <w:rPr>
          <w:rtl/>
        </w:rPr>
        <w:t xml:space="preserve">המזמין יהיה רשאי, בהתאם לשיקול דעתו הבלעדי, לנהל משא ומתן עם המציעים במכרז </w:t>
      </w:r>
      <w:r w:rsidR="00CE4BF2" w:rsidRPr="00C1640D">
        <w:rPr>
          <w:rtl/>
        </w:rPr>
        <w:t xml:space="preserve">שהצעותיהם נמצאו מתאימות, </w:t>
      </w:r>
      <w:r w:rsidRPr="00C1640D">
        <w:rPr>
          <w:rtl/>
        </w:rPr>
        <w:t>לצורך קבלת הצעה אשר מטיבה עם המזמין.</w:t>
      </w:r>
    </w:p>
    <w:p w14:paraId="1B4B14F5" w14:textId="77777777" w:rsidR="00AA770A" w:rsidRPr="00C1640D" w:rsidRDefault="005F512F" w:rsidP="00E61FFC">
      <w:pPr>
        <w:pStyle w:val="3-3"/>
        <w:widowControl w:val="0"/>
        <w:numPr>
          <w:ilvl w:val="2"/>
          <w:numId w:val="64"/>
        </w:numPr>
        <w:spacing w:before="0" w:after="0"/>
        <w:ind w:left="1843" w:hanging="851"/>
        <w:rPr>
          <w:rtl/>
        </w:rPr>
      </w:pPr>
      <w:r w:rsidRPr="00C1640D">
        <w:rPr>
          <w:rtl/>
        </w:rPr>
        <w:t xml:space="preserve">משא ומתן עם מציעים, </w:t>
      </w:r>
      <w:r w:rsidR="00C72D39" w:rsidRPr="00C1640D">
        <w:rPr>
          <w:rtl/>
        </w:rPr>
        <w:t xml:space="preserve">אם </w:t>
      </w:r>
      <w:r w:rsidRPr="00C1640D">
        <w:rPr>
          <w:rtl/>
        </w:rPr>
        <w:t>יתקיים, ינוהל בהתאם לתקנה 7 לתקנות חובת המכרזים</w:t>
      </w:r>
      <w:r w:rsidR="00CE4BF2" w:rsidRPr="00C1640D">
        <w:rPr>
          <w:rtl/>
        </w:rPr>
        <w:t xml:space="preserve"> התשנ"ג- 1993</w:t>
      </w:r>
      <w:r w:rsidRPr="00C1640D">
        <w:rPr>
          <w:rtl/>
        </w:rPr>
        <w:t xml:space="preserve">.   </w:t>
      </w:r>
    </w:p>
    <w:p w14:paraId="2A6FC21D" w14:textId="77777777" w:rsidR="00322CF0" w:rsidRPr="00C1640D" w:rsidRDefault="005F512F" w:rsidP="00E5440C">
      <w:pPr>
        <w:pStyle w:val="2-0"/>
        <w:keepLines w:val="0"/>
        <w:widowControl w:val="0"/>
        <w:numPr>
          <w:ilvl w:val="1"/>
          <w:numId w:val="64"/>
        </w:numPr>
        <w:ind w:left="992" w:hanging="567"/>
        <w:rPr>
          <w:rtl/>
        </w:rPr>
      </w:pPr>
      <w:bookmarkStart w:id="397" w:name="_Toc43400615"/>
      <w:bookmarkStart w:id="398" w:name="_Toc44931924"/>
      <w:bookmarkStart w:id="399" w:name="_Toc44932011"/>
      <w:bookmarkEnd w:id="396"/>
      <w:r w:rsidRPr="00C1640D">
        <w:rPr>
          <w:rtl/>
        </w:rPr>
        <w:t>הצעה יחידה</w:t>
      </w:r>
      <w:bookmarkEnd w:id="397"/>
      <w:bookmarkEnd w:id="398"/>
      <w:bookmarkEnd w:id="399"/>
    </w:p>
    <w:p w14:paraId="1C769479" w14:textId="77777777" w:rsidR="00082200" w:rsidRPr="00C1640D" w:rsidRDefault="005F512F" w:rsidP="00E61FFC">
      <w:pPr>
        <w:pStyle w:val="3-3"/>
        <w:widowControl w:val="0"/>
        <w:numPr>
          <w:ilvl w:val="2"/>
          <w:numId w:val="64"/>
        </w:numPr>
        <w:spacing w:before="0" w:after="0"/>
        <w:ind w:left="1843" w:hanging="851"/>
        <w:rPr>
          <w:rtl/>
        </w:rPr>
      </w:pPr>
      <w:r w:rsidRPr="00C1640D">
        <w:rPr>
          <w:rtl/>
        </w:rPr>
        <w:t xml:space="preserve">ככל שהוגשה במכרז הצעה יחידה או שלאחר בדיקת ההצעות נותרה הצעה אחת בלבד, המזמין, </w:t>
      </w:r>
      <w:r w:rsidR="00CE4BF2" w:rsidRPr="00C1640D">
        <w:rPr>
          <w:rtl/>
        </w:rPr>
        <w:t xml:space="preserve">יפעל </w:t>
      </w:r>
      <w:r w:rsidRPr="00C1640D">
        <w:rPr>
          <w:rtl/>
        </w:rPr>
        <w:t xml:space="preserve">בהתאם </w:t>
      </w:r>
      <w:r w:rsidR="00CE4BF2" w:rsidRPr="00C1640D">
        <w:rPr>
          <w:rtl/>
        </w:rPr>
        <w:t xml:space="preserve">לתקנות חובת המכרזים התשנ"ג-1993. </w:t>
      </w:r>
    </w:p>
    <w:p w14:paraId="0C2AB9CE" w14:textId="77777777" w:rsidR="00D178FD" w:rsidRPr="00C1640D" w:rsidRDefault="005F512F" w:rsidP="00E5440C">
      <w:pPr>
        <w:pStyle w:val="2-0"/>
        <w:keepLines w:val="0"/>
        <w:widowControl w:val="0"/>
        <w:numPr>
          <w:ilvl w:val="1"/>
          <w:numId w:val="64"/>
        </w:numPr>
        <w:ind w:left="992" w:hanging="567"/>
        <w:rPr>
          <w:rtl/>
        </w:rPr>
      </w:pPr>
      <w:bookmarkStart w:id="400" w:name="_Toc43400616"/>
      <w:bookmarkStart w:id="401" w:name="_Toc44931925"/>
      <w:bookmarkStart w:id="402" w:name="_Toc44932012"/>
      <w:r w:rsidRPr="00C1640D">
        <w:rPr>
          <w:rtl/>
        </w:rPr>
        <w:lastRenderedPageBreak/>
        <w:t>פסילת הצעות</w:t>
      </w:r>
      <w:bookmarkEnd w:id="400"/>
      <w:bookmarkEnd w:id="401"/>
      <w:bookmarkEnd w:id="402"/>
      <w:r w:rsidRPr="00C1640D">
        <w:rPr>
          <w:rtl/>
        </w:rPr>
        <w:t xml:space="preserve"> </w:t>
      </w:r>
    </w:p>
    <w:p w14:paraId="5E26D120" w14:textId="77777777" w:rsidR="00601886" w:rsidRPr="00C1640D" w:rsidRDefault="00166899" w:rsidP="00E61FFC">
      <w:pPr>
        <w:pStyle w:val="3-3"/>
        <w:widowControl w:val="0"/>
        <w:numPr>
          <w:ilvl w:val="2"/>
          <w:numId w:val="64"/>
        </w:numPr>
        <w:spacing w:before="0" w:after="0"/>
        <w:ind w:left="1843" w:hanging="851"/>
        <w:rPr>
          <w:rtl/>
        </w:rPr>
      </w:pPr>
      <w:r w:rsidRPr="00C1640D">
        <w:rPr>
          <w:rtl/>
        </w:rPr>
        <w:t>המזמין</w:t>
      </w:r>
      <w:r w:rsidR="008D5480" w:rsidRPr="00C1640D">
        <w:rPr>
          <w:rtl/>
        </w:rPr>
        <w:t xml:space="preserve">, </w:t>
      </w:r>
      <w:r w:rsidR="0084164D" w:rsidRPr="00C1640D">
        <w:rPr>
          <w:rtl/>
        </w:rPr>
        <w:t>יהיה רשאי לפסול הצעה</w:t>
      </w:r>
      <w:r w:rsidRPr="00C1640D">
        <w:rPr>
          <w:rtl/>
        </w:rPr>
        <w:t xml:space="preserve"> </w:t>
      </w:r>
      <w:r w:rsidR="00B2479F" w:rsidRPr="00C1640D">
        <w:rPr>
          <w:rtl/>
        </w:rPr>
        <w:t xml:space="preserve">שהוגשה במכרז, </w:t>
      </w:r>
      <w:r w:rsidRPr="00C1640D">
        <w:rPr>
          <w:rtl/>
        </w:rPr>
        <w:t>לפי שיקול דעתו</w:t>
      </w:r>
      <w:r w:rsidR="0084164D" w:rsidRPr="00C1640D">
        <w:rPr>
          <w:rtl/>
        </w:rPr>
        <w:t>,</w:t>
      </w:r>
      <w:r w:rsidR="00E45ACE" w:rsidRPr="00C1640D">
        <w:rPr>
          <w:rtl/>
        </w:rPr>
        <w:t xml:space="preserve"> ובמקרים המתאימים לאחר שנתן למציע זכות טיעון (בכתב או בע"פ, בהתאם לקביעתו הבלעדית של המזמין),</w:t>
      </w:r>
      <w:r w:rsidR="0084164D" w:rsidRPr="00C1640D">
        <w:rPr>
          <w:rtl/>
        </w:rPr>
        <w:t xml:space="preserve"> בין היתר</w:t>
      </w:r>
      <w:r w:rsidR="00551CC2" w:rsidRPr="00C1640D">
        <w:rPr>
          <w:rtl/>
        </w:rPr>
        <w:t>,</w:t>
      </w:r>
      <w:r w:rsidR="0084164D" w:rsidRPr="00C1640D">
        <w:rPr>
          <w:rtl/>
        </w:rPr>
        <w:t xml:space="preserve"> אם</w:t>
      </w:r>
      <w:r w:rsidRPr="00C1640D">
        <w:rPr>
          <w:rtl/>
        </w:rPr>
        <w:t xml:space="preserve"> מתקיים אחד מהתנאים הבאים:</w:t>
      </w:r>
    </w:p>
    <w:p w14:paraId="1231A8CC" w14:textId="77777777" w:rsidR="00C339F9" w:rsidRPr="00C1640D" w:rsidRDefault="005F512F" w:rsidP="00E61FFC">
      <w:pPr>
        <w:pStyle w:val="4-2"/>
        <w:widowControl w:val="0"/>
        <w:numPr>
          <w:ilvl w:val="3"/>
          <w:numId w:val="64"/>
        </w:numPr>
        <w:tabs>
          <w:tab w:val="clear" w:pos="1890"/>
        </w:tabs>
        <w:spacing w:before="0" w:after="0"/>
        <w:ind w:left="3147" w:hanging="992"/>
        <w:contextualSpacing w:val="0"/>
        <w:rPr>
          <w:rtl/>
        </w:rPr>
      </w:pPr>
      <w:r w:rsidRPr="00C1640D">
        <w:rPr>
          <w:b/>
          <w:bCs/>
          <w:rtl/>
        </w:rPr>
        <w:t>הצעה</w:t>
      </w:r>
      <w:r w:rsidRPr="00C1640D">
        <w:rPr>
          <w:rtl/>
        </w:rPr>
        <w:t xml:space="preserve"> </w:t>
      </w:r>
      <w:r w:rsidRPr="00C1640D">
        <w:rPr>
          <w:b/>
          <w:bCs/>
          <w:rtl/>
        </w:rPr>
        <w:t>הפסדית</w:t>
      </w:r>
      <w:r w:rsidRPr="00C1640D">
        <w:rPr>
          <w:rtl/>
        </w:rPr>
        <w:t>– אם ההצעה הינה בלתי כלכלית למציע במידה המטילה בספק את יכולתו לעמוד בהתחייבויותיו היה ויזכה במכרז.</w:t>
      </w:r>
    </w:p>
    <w:p w14:paraId="16254A5E" w14:textId="77777777" w:rsidR="00166899" w:rsidRPr="00C1640D" w:rsidRDefault="005F512F" w:rsidP="00E61FFC">
      <w:pPr>
        <w:pStyle w:val="4-2"/>
        <w:widowControl w:val="0"/>
        <w:numPr>
          <w:ilvl w:val="3"/>
          <w:numId w:val="64"/>
        </w:numPr>
        <w:tabs>
          <w:tab w:val="clear" w:pos="1890"/>
        </w:tabs>
        <w:spacing w:before="0" w:after="0"/>
        <w:ind w:left="3147" w:hanging="992"/>
        <w:contextualSpacing w:val="0"/>
        <w:rPr>
          <w:rtl/>
        </w:rPr>
      </w:pPr>
      <w:r w:rsidRPr="00C1640D">
        <w:rPr>
          <w:b/>
          <w:bCs/>
          <w:rtl/>
        </w:rPr>
        <w:t xml:space="preserve">הצעה </w:t>
      </w:r>
      <w:r w:rsidR="00AE423A" w:rsidRPr="00C1640D">
        <w:rPr>
          <w:b/>
          <w:bCs/>
          <w:rtl/>
        </w:rPr>
        <w:t>ת</w:t>
      </w:r>
      <w:r w:rsidRPr="00C1640D">
        <w:rPr>
          <w:b/>
          <w:bCs/>
          <w:rtl/>
        </w:rPr>
        <w:t xml:space="preserve">כסיסנית או הצעה המוגשת בחוסר תום לב </w:t>
      </w:r>
      <w:r w:rsidRPr="00C1640D">
        <w:rPr>
          <w:rtl/>
        </w:rPr>
        <w:t>– אם הצעה הכוללת מחירים או הנחות חריגות</w:t>
      </w:r>
      <w:r w:rsidR="00FB08EB" w:rsidRPr="00C1640D">
        <w:rPr>
          <w:rtl/>
        </w:rPr>
        <w:t xml:space="preserve">, סבסוד צולב, </w:t>
      </w:r>
      <w:r w:rsidR="00FB08EB" w:rsidRPr="00C1640D">
        <w:t>dumping</w:t>
      </w:r>
      <w:r w:rsidR="00FB08EB" w:rsidRPr="00C1640D">
        <w:rPr>
          <w:rtl/>
        </w:rPr>
        <w:t xml:space="preserve"> </w:t>
      </w:r>
      <w:r w:rsidRPr="00C1640D">
        <w:rPr>
          <w:rtl/>
        </w:rPr>
        <w:t xml:space="preserve">וכל מקרה אחר שבה ההצעה נגועה בחוסר תום לב, </w:t>
      </w:r>
      <w:r w:rsidR="004C18EE" w:rsidRPr="00C1640D">
        <w:rPr>
          <w:rtl/>
        </w:rPr>
        <w:t xml:space="preserve">מסירת מידע מטעה או כוזב, </w:t>
      </w:r>
      <w:r w:rsidRPr="00C1640D">
        <w:rPr>
          <w:rtl/>
        </w:rPr>
        <w:t>ובכלל זה במקרה של פעולה או התנהגות של המציע, במסגרת המכרז, שלא בתום לב.</w:t>
      </w:r>
    </w:p>
    <w:p w14:paraId="2FA2AABA" w14:textId="77777777" w:rsidR="00DF025C" w:rsidRPr="00C1640D" w:rsidRDefault="005F512F" w:rsidP="00E61FFC">
      <w:pPr>
        <w:pStyle w:val="4-2"/>
        <w:widowControl w:val="0"/>
        <w:numPr>
          <w:ilvl w:val="3"/>
          <w:numId w:val="64"/>
        </w:numPr>
        <w:tabs>
          <w:tab w:val="clear" w:pos="1890"/>
        </w:tabs>
        <w:spacing w:before="0" w:after="0"/>
        <w:ind w:left="3147" w:hanging="992"/>
        <w:contextualSpacing w:val="0"/>
        <w:rPr>
          <w:rtl/>
        </w:rPr>
      </w:pPr>
      <w:r w:rsidRPr="00C1640D">
        <w:rPr>
          <w:b/>
          <w:bCs/>
          <w:rtl/>
        </w:rPr>
        <w:t xml:space="preserve">התנהגות במכרזים ובהתקשרויות קודמות </w:t>
      </w:r>
      <w:r w:rsidRPr="00C1640D">
        <w:rPr>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0E7C6C5A" w14:textId="77777777" w:rsidR="00166899" w:rsidRPr="00C1640D" w:rsidRDefault="005F512F" w:rsidP="00E61FFC">
      <w:pPr>
        <w:pStyle w:val="4-2"/>
        <w:widowControl w:val="0"/>
        <w:numPr>
          <w:ilvl w:val="3"/>
          <w:numId w:val="64"/>
        </w:numPr>
        <w:tabs>
          <w:tab w:val="clear" w:pos="1890"/>
        </w:tabs>
        <w:spacing w:before="0" w:after="0"/>
        <w:ind w:left="3147" w:hanging="992"/>
        <w:contextualSpacing w:val="0"/>
        <w:rPr>
          <w:rtl/>
        </w:rPr>
      </w:pPr>
      <w:r w:rsidRPr="00C1640D">
        <w:rPr>
          <w:b/>
          <w:bCs/>
          <w:rtl/>
        </w:rPr>
        <w:t>מצב כלכלי של המציע</w:t>
      </w:r>
      <w:r w:rsidRPr="00C1640D">
        <w:rPr>
          <w:rtl/>
        </w:rPr>
        <w:t xml:space="preserve"> – אם עקב מצבו הכלכלי הנוכחי או הצפוי של המציע, לרבות הליכי פשיטת רגל או פירוק או תביעות מהותיות הקיימות נגדו, קיים חשש לתיפקודו </w:t>
      </w:r>
      <w:r w:rsidR="00417263" w:rsidRPr="00C1640D">
        <w:rPr>
          <w:rtl/>
        </w:rPr>
        <w:t>ככל ו</w:t>
      </w:r>
      <w:r w:rsidRPr="00C1640D">
        <w:rPr>
          <w:rtl/>
        </w:rPr>
        <w:t>יזכה במכרז.</w:t>
      </w:r>
    </w:p>
    <w:p w14:paraId="565576CF" w14:textId="77777777" w:rsidR="00082200" w:rsidRPr="00C1640D" w:rsidRDefault="005F512F" w:rsidP="00E61FFC">
      <w:pPr>
        <w:pStyle w:val="4-2"/>
        <w:widowControl w:val="0"/>
        <w:numPr>
          <w:ilvl w:val="3"/>
          <w:numId w:val="64"/>
        </w:numPr>
        <w:tabs>
          <w:tab w:val="clear" w:pos="1890"/>
        </w:tabs>
        <w:spacing w:before="0" w:after="0"/>
        <w:ind w:left="3147" w:hanging="992"/>
        <w:contextualSpacing w:val="0"/>
        <w:rPr>
          <w:rtl/>
        </w:rPr>
      </w:pPr>
      <w:r w:rsidRPr="00C1640D">
        <w:rPr>
          <w:b/>
          <w:bCs/>
          <w:rtl/>
        </w:rPr>
        <w:t>ניגוד עניינים</w:t>
      </w:r>
      <w:r w:rsidRPr="00C1640D">
        <w:rPr>
          <w:rtl/>
        </w:rPr>
        <w:t xml:space="preserve"> – אם קיים ניגוד עניינים, ישיר או עקיף, או חשש לניגוד עניינים בין ענייני המציע, ההצעה שהוא הגיש, או בעלי העניין בו, לבין </w:t>
      </w:r>
      <w:r w:rsidR="00E55BD7" w:rsidRPr="00C1640D">
        <w:rPr>
          <w:rtl/>
        </w:rPr>
        <w:t xml:space="preserve">השתתפות וזכיה במכרז או </w:t>
      </w:r>
      <w:r w:rsidRPr="00C1640D">
        <w:rPr>
          <w:rtl/>
        </w:rPr>
        <w:t>ביצוע השירותים על ידי המציע</w:t>
      </w:r>
      <w:r w:rsidR="005D0CAD" w:rsidRPr="00C1640D">
        <w:rPr>
          <w:rtl/>
        </w:rPr>
        <w:t>, באופן שלדעת המזמין, בהתאם לשיקול דעתו הבלעדי, אינו ניתן להסדרה</w:t>
      </w:r>
      <w:r w:rsidRPr="00C1640D">
        <w:rPr>
          <w:rtl/>
        </w:rPr>
        <w:t>.</w:t>
      </w:r>
    </w:p>
    <w:p w14:paraId="27BBD34B" w14:textId="77777777" w:rsidR="00204485" w:rsidRPr="00C1640D" w:rsidRDefault="005F512F" w:rsidP="00E61FFC">
      <w:pPr>
        <w:pStyle w:val="4-2"/>
        <w:widowControl w:val="0"/>
        <w:numPr>
          <w:ilvl w:val="3"/>
          <w:numId w:val="64"/>
        </w:numPr>
        <w:tabs>
          <w:tab w:val="clear" w:pos="1890"/>
        </w:tabs>
        <w:spacing w:before="0" w:after="0"/>
        <w:ind w:left="3147" w:hanging="992"/>
        <w:contextualSpacing w:val="0"/>
        <w:rPr>
          <w:rtl/>
        </w:rPr>
      </w:pPr>
      <w:r w:rsidRPr="00C1640D">
        <w:rPr>
          <w:b/>
          <w:bCs/>
          <w:rtl/>
        </w:rPr>
        <w:t xml:space="preserve">תיאום הצעות </w:t>
      </w:r>
      <w:r w:rsidRPr="00C1640D">
        <w:rPr>
          <w:rtl/>
        </w:rPr>
        <w:t>- אם קיים חשד סביר לתיאום בין המציע להצעות אחרות במכרז, או בין המציע לבין מציע פוטנציאלי.</w:t>
      </w:r>
    </w:p>
    <w:p w14:paraId="6BA5B3E4" w14:textId="77777777" w:rsidR="00832BF4" w:rsidRPr="00C1640D" w:rsidRDefault="005F512F" w:rsidP="00E5440C">
      <w:pPr>
        <w:pStyle w:val="2-0"/>
        <w:keepLines w:val="0"/>
        <w:widowControl w:val="0"/>
        <w:numPr>
          <w:ilvl w:val="1"/>
          <w:numId w:val="64"/>
        </w:numPr>
        <w:ind w:left="992" w:hanging="567"/>
        <w:rPr>
          <w:rtl/>
        </w:rPr>
      </w:pPr>
      <w:bookmarkStart w:id="403" w:name="_Toc43400617"/>
      <w:bookmarkStart w:id="404" w:name="_Toc44931926"/>
      <w:bookmarkStart w:id="405" w:name="_Toc44932013"/>
      <w:r w:rsidRPr="00C1640D">
        <w:rPr>
          <w:rtl/>
        </w:rPr>
        <w:t>מינוי נציג מטעם המ</w:t>
      </w:r>
      <w:r w:rsidR="00261355" w:rsidRPr="00C1640D">
        <w:rPr>
          <w:rtl/>
        </w:rPr>
        <w:t>ציע</w:t>
      </w:r>
      <w:bookmarkEnd w:id="403"/>
      <w:bookmarkEnd w:id="404"/>
      <w:bookmarkEnd w:id="405"/>
    </w:p>
    <w:p w14:paraId="4EF33540" w14:textId="77777777" w:rsidR="00832BF4" w:rsidRPr="00C1640D" w:rsidRDefault="005F512F" w:rsidP="00E61FFC">
      <w:pPr>
        <w:pStyle w:val="3-3"/>
        <w:widowControl w:val="0"/>
        <w:numPr>
          <w:ilvl w:val="2"/>
          <w:numId w:val="64"/>
        </w:numPr>
        <w:spacing w:before="0" w:after="0"/>
        <w:ind w:left="1843" w:hanging="851"/>
        <w:rPr>
          <w:rtl/>
        </w:rPr>
      </w:pPr>
      <w:r w:rsidRPr="00C1640D">
        <w:rPr>
          <w:rtl/>
        </w:rPr>
        <w:t xml:space="preserve">לצורך המכרז ימנה המציע נציג מטעמו (כמפורט בפרק ב) אשר יהווה את הכתובת הבלעדית לכל פניה בנושא המכרז. </w:t>
      </w:r>
    </w:p>
    <w:p w14:paraId="634EC92A" w14:textId="77777777" w:rsidR="00A90878" w:rsidRPr="00C1640D" w:rsidRDefault="005F512F" w:rsidP="00E61FFC">
      <w:pPr>
        <w:pStyle w:val="3-3"/>
        <w:widowControl w:val="0"/>
        <w:numPr>
          <w:ilvl w:val="2"/>
          <w:numId w:val="64"/>
        </w:numPr>
        <w:spacing w:before="0" w:after="0"/>
        <w:ind w:left="1843" w:hanging="851"/>
        <w:rPr>
          <w:rtl/>
        </w:rPr>
      </w:pPr>
      <w:r w:rsidRPr="00C1640D">
        <w:rPr>
          <w:rtl/>
        </w:rPr>
        <w:t>כל מענה והתייחסות שתישלח מ</w:t>
      </w:r>
      <w:r w:rsidR="00832BF4" w:rsidRPr="00C1640D">
        <w:rPr>
          <w:rtl/>
        </w:rPr>
        <w:t>נציג המציע</w:t>
      </w:r>
      <w:r w:rsidRPr="00C1640D">
        <w:rPr>
          <w:rtl/>
        </w:rPr>
        <w:t xml:space="preserve"> למזמין, או מהמזמין ל</w:t>
      </w:r>
      <w:r w:rsidR="00832BF4" w:rsidRPr="00C1640D">
        <w:rPr>
          <w:rtl/>
        </w:rPr>
        <w:t>נציג המציע</w:t>
      </w:r>
      <w:r w:rsidRPr="00C1640D">
        <w:rPr>
          <w:rtl/>
        </w:rPr>
        <w:t xml:space="preserve"> תחייב את המציע.</w:t>
      </w:r>
    </w:p>
    <w:p w14:paraId="60884631" w14:textId="77777777" w:rsidR="007B037E" w:rsidRPr="00C1640D" w:rsidRDefault="005F512F" w:rsidP="00E5440C">
      <w:pPr>
        <w:pStyle w:val="2-0"/>
        <w:keepLines w:val="0"/>
        <w:widowControl w:val="0"/>
        <w:numPr>
          <w:ilvl w:val="1"/>
          <w:numId w:val="64"/>
        </w:numPr>
        <w:ind w:left="992" w:hanging="567"/>
        <w:rPr>
          <w:rtl/>
        </w:rPr>
      </w:pPr>
      <w:bookmarkStart w:id="406" w:name="_Toc53331334"/>
      <w:bookmarkStart w:id="407" w:name="_Toc516503359"/>
      <w:bookmarkStart w:id="408" w:name="_Toc43400618"/>
      <w:bookmarkStart w:id="409" w:name="_Toc44931927"/>
      <w:bookmarkStart w:id="410" w:name="_Toc44932014"/>
      <w:bookmarkEnd w:id="343"/>
      <w:r w:rsidRPr="00C1640D">
        <w:rPr>
          <w:rtl/>
        </w:rPr>
        <w:lastRenderedPageBreak/>
        <w:t>תוקף הצעות</w:t>
      </w:r>
      <w:bookmarkEnd w:id="406"/>
      <w:r w:rsidRPr="00C1640D">
        <w:rPr>
          <w:rtl/>
        </w:rPr>
        <w:t xml:space="preserve"> </w:t>
      </w:r>
    </w:p>
    <w:p w14:paraId="66F9C241" w14:textId="77777777" w:rsidR="007B037E" w:rsidRPr="00C1640D" w:rsidRDefault="005F512F" w:rsidP="00E61FFC">
      <w:pPr>
        <w:pStyle w:val="3-3"/>
        <w:widowControl w:val="0"/>
        <w:numPr>
          <w:ilvl w:val="2"/>
          <w:numId w:val="64"/>
        </w:numPr>
        <w:spacing w:before="0" w:after="0"/>
        <w:ind w:left="1843" w:hanging="851"/>
        <w:rPr>
          <w:rtl/>
        </w:rPr>
      </w:pPr>
      <w:bookmarkStart w:id="411" w:name="_Toc53331335"/>
      <w:r w:rsidRPr="00C1640D">
        <w:rPr>
          <w:rtl/>
        </w:rPr>
        <w:t>תוקף ההצעה הוא 90 יום לאחר המועד האחרון להגשת הצעות. המזמין רשאי להודיע על הארכת תוקף ההצעה לתקופה נוספת של עד 90 ימים, זאת לצורך בחירת זוכה במכרז.</w:t>
      </w:r>
      <w:bookmarkEnd w:id="411"/>
      <w:r w:rsidRPr="00C1640D">
        <w:rPr>
          <w:rtl/>
        </w:rPr>
        <w:t xml:space="preserve"> </w:t>
      </w:r>
    </w:p>
    <w:p w14:paraId="169E2C81" w14:textId="77777777" w:rsidR="007B037E" w:rsidRPr="00C1640D" w:rsidRDefault="005F512F" w:rsidP="00E61FFC">
      <w:pPr>
        <w:pStyle w:val="3-3"/>
        <w:widowControl w:val="0"/>
        <w:numPr>
          <w:ilvl w:val="2"/>
          <w:numId w:val="64"/>
        </w:numPr>
        <w:spacing w:before="0" w:after="0"/>
        <w:ind w:left="1843" w:hanging="851"/>
        <w:rPr>
          <w:rtl/>
        </w:rPr>
      </w:pPr>
      <w:bookmarkStart w:id="412" w:name="_Toc53331336"/>
      <w:r w:rsidRPr="00C1640D">
        <w:rPr>
          <w:rtl/>
        </w:rPr>
        <w:t xml:space="preserve">מציע אינו רשאי לחזור בו מהצעתו בתקופה </w:t>
      </w:r>
      <w:r w:rsidR="00BD06CB" w:rsidRPr="00C1640D">
        <w:rPr>
          <w:rtl/>
        </w:rPr>
        <w:t>בה הצעתו בתוקף</w:t>
      </w:r>
      <w:r w:rsidRPr="00C1640D">
        <w:rPr>
          <w:rtl/>
        </w:rPr>
        <w:t>.</w:t>
      </w:r>
      <w:bookmarkEnd w:id="412"/>
    </w:p>
    <w:p w14:paraId="4D1E1220" w14:textId="77777777" w:rsidR="00AD6E2D" w:rsidRPr="00C1640D" w:rsidRDefault="005F512F" w:rsidP="00E5440C">
      <w:pPr>
        <w:pStyle w:val="2-0"/>
        <w:keepLines w:val="0"/>
        <w:widowControl w:val="0"/>
        <w:numPr>
          <w:ilvl w:val="1"/>
          <w:numId w:val="64"/>
        </w:numPr>
        <w:ind w:left="992" w:hanging="567"/>
        <w:rPr>
          <w:rtl/>
        </w:rPr>
      </w:pPr>
      <w:r w:rsidRPr="00C1640D">
        <w:rPr>
          <w:rtl/>
        </w:rPr>
        <w:t>ביטול או שינוי המכרז</w:t>
      </w:r>
      <w:bookmarkEnd w:id="407"/>
      <w:bookmarkEnd w:id="408"/>
      <w:bookmarkEnd w:id="409"/>
      <w:bookmarkEnd w:id="410"/>
    </w:p>
    <w:p w14:paraId="15AA377C" w14:textId="77777777" w:rsidR="00E5417A" w:rsidRPr="00C1640D" w:rsidRDefault="005F512F" w:rsidP="00E61FFC">
      <w:pPr>
        <w:pStyle w:val="3-3"/>
        <w:widowControl w:val="0"/>
        <w:numPr>
          <w:ilvl w:val="2"/>
          <w:numId w:val="64"/>
        </w:numPr>
        <w:spacing w:before="0" w:after="0"/>
        <w:ind w:left="1843" w:hanging="851"/>
        <w:rPr>
          <w:rtl/>
        </w:rPr>
      </w:pPr>
      <w:r w:rsidRPr="00C1640D">
        <w:rPr>
          <w:rtl/>
        </w:rPr>
        <w:t>המזמין רשאי מיוזמתו ועל פי שיקול דעתו</w:t>
      </w:r>
      <w:r w:rsidR="00E32183" w:rsidRPr="00C1640D">
        <w:rPr>
          <w:rtl/>
        </w:rPr>
        <w:t xml:space="preserve"> הבלעדי</w:t>
      </w:r>
      <w:r w:rsidRPr="00C1640D">
        <w:rPr>
          <w:rtl/>
        </w:rPr>
        <w:t xml:space="preserve">, לבטל את המכרז, לשנותו ולעדכנו, לרבות עדכוני מועדים הנקובים בו ופרסום הבהרות על האמור בו. </w:t>
      </w:r>
    </w:p>
    <w:p w14:paraId="3E1F4C11" w14:textId="77777777" w:rsidR="001015D6" w:rsidRPr="00C1640D" w:rsidRDefault="005F512F" w:rsidP="00E61FFC">
      <w:pPr>
        <w:pStyle w:val="3-3"/>
        <w:widowControl w:val="0"/>
        <w:numPr>
          <w:ilvl w:val="2"/>
          <w:numId w:val="64"/>
        </w:numPr>
        <w:spacing w:before="0" w:after="0"/>
        <w:ind w:left="1843" w:hanging="851"/>
        <w:rPr>
          <w:rtl/>
        </w:rPr>
      </w:pPr>
      <w:r w:rsidRPr="00C1640D">
        <w:rPr>
          <w:rtl/>
        </w:rPr>
        <w:t>שינויים כאמור יפורסמו ב</w:t>
      </w:r>
      <w:r w:rsidR="00E15716" w:rsidRPr="00C1640D">
        <w:rPr>
          <w:rtl/>
        </w:rPr>
        <w:t>דף המכרז</w:t>
      </w:r>
      <w:r w:rsidRPr="00C1640D">
        <w:rPr>
          <w:rtl/>
        </w:rPr>
        <w:t>. על מציע האחריות להתעדכן באופן עצמאי בהודעות ועדכונים אשר יפורסמו כאמור בנוגע למכרז זה.</w:t>
      </w:r>
    </w:p>
    <w:p w14:paraId="51B5EE9C" w14:textId="77777777" w:rsidR="00CE3C66" w:rsidRPr="00C1640D" w:rsidRDefault="005F512F" w:rsidP="00E61FFC">
      <w:pPr>
        <w:pStyle w:val="3-3"/>
        <w:widowControl w:val="0"/>
        <w:numPr>
          <w:ilvl w:val="2"/>
          <w:numId w:val="64"/>
        </w:numPr>
        <w:spacing w:before="0" w:after="0"/>
        <w:ind w:left="1843" w:hanging="851"/>
        <w:rPr>
          <w:rtl/>
        </w:rPr>
      </w:pPr>
      <w:r w:rsidRPr="00C1640D">
        <w:rPr>
          <w:rtl/>
        </w:rPr>
        <w:t xml:space="preserve">ההתקשרות עם הזוכה במכרז מותנית בקיומו של תקציב זמין. ככל שמסיבות תקציביות לא ניתן יהיה להתקשר עם הזוכה במכרז, רשאי </w:t>
      </w:r>
      <w:r w:rsidR="003E255E" w:rsidRPr="00C1640D">
        <w:rPr>
          <w:rtl/>
        </w:rPr>
        <w:t>המזמין</w:t>
      </w:r>
      <w:r w:rsidRPr="00C1640D">
        <w:rPr>
          <w:rtl/>
        </w:rPr>
        <w:t xml:space="preserve"> לבטל את המכרז.</w:t>
      </w:r>
    </w:p>
    <w:p w14:paraId="4B8FA69F" w14:textId="77777777" w:rsidR="00CE3C66" w:rsidRPr="00C1640D" w:rsidRDefault="005F512F" w:rsidP="00E61FFC">
      <w:pPr>
        <w:pStyle w:val="3-3"/>
        <w:widowControl w:val="0"/>
        <w:numPr>
          <w:ilvl w:val="2"/>
          <w:numId w:val="64"/>
        </w:numPr>
        <w:spacing w:before="0" w:after="0"/>
        <w:ind w:left="1843" w:hanging="851"/>
        <w:rPr>
          <w:rtl/>
        </w:rPr>
      </w:pPr>
      <w:r w:rsidRPr="00C1640D">
        <w:rPr>
          <w:rtl/>
        </w:rPr>
        <w:t>המזמין לא יהיה חייב לפצות את המציעים במקרה של ביטול המכרז.</w:t>
      </w:r>
    </w:p>
    <w:p w14:paraId="60F7F455" w14:textId="77777777" w:rsidR="00322FCF" w:rsidRPr="00C1640D" w:rsidRDefault="005F512F" w:rsidP="00E5440C">
      <w:pPr>
        <w:pStyle w:val="2-0"/>
        <w:keepLines w:val="0"/>
        <w:widowControl w:val="0"/>
        <w:numPr>
          <w:ilvl w:val="1"/>
          <w:numId w:val="64"/>
        </w:numPr>
        <w:ind w:left="992" w:hanging="567"/>
        <w:rPr>
          <w:rtl/>
        </w:rPr>
      </w:pPr>
      <w:bookmarkStart w:id="413" w:name="_Toc43400619"/>
      <w:bookmarkStart w:id="414" w:name="_Toc44931928"/>
      <w:bookmarkStart w:id="415" w:name="_Toc44932015"/>
      <w:bookmarkStart w:id="416" w:name="show_isExternalYoatzim"/>
      <w:bookmarkStart w:id="417" w:name="_Toc516503360"/>
      <w:r w:rsidRPr="00C1640D">
        <w:rPr>
          <w:rtl/>
        </w:rPr>
        <w:t>יועצים שסייעו למזמין בכתיבת המכרז</w:t>
      </w:r>
      <w:bookmarkEnd w:id="413"/>
      <w:bookmarkEnd w:id="414"/>
      <w:bookmarkEnd w:id="415"/>
    </w:p>
    <w:p w14:paraId="2365412A" w14:textId="77777777" w:rsidR="00322FCF" w:rsidRPr="00C1640D" w:rsidRDefault="005F512F" w:rsidP="00E61FFC">
      <w:pPr>
        <w:pStyle w:val="3-3"/>
        <w:widowControl w:val="0"/>
        <w:numPr>
          <w:ilvl w:val="2"/>
          <w:numId w:val="64"/>
        </w:numPr>
        <w:spacing w:before="0" w:after="0"/>
        <w:ind w:left="1843" w:hanging="851"/>
        <w:rPr>
          <w:rtl/>
        </w:rPr>
      </w:pPr>
      <w:r w:rsidRPr="00C1640D">
        <w:rPr>
          <w:rtl/>
        </w:rPr>
        <w:t xml:space="preserve">לצורך כתיבת המכרז המזמין עשה שימוש ביועצים הבאים: </w:t>
      </w:r>
    </w:p>
    <w:p w14:paraId="7E81AB64" w14:textId="77777777" w:rsidR="00322FCF" w:rsidRPr="00C1640D" w:rsidRDefault="005F512F" w:rsidP="00E61FFC">
      <w:pPr>
        <w:pStyle w:val="4-2"/>
        <w:widowControl w:val="0"/>
        <w:numPr>
          <w:ilvl w:val="3"/>
          <w:numId w:val="64"/>
        </w:numPr>
        <w:tabs>
          <w:tab w:val="clear" w:pos="1890"/>
        </w:tabs>
        <w:spacing w:before="0" w:after="0"/>
        <w:ind w:left="3147" w:hanging="992"/>
        <w:contextualSpacing w:val="0"/>
        <w:rPr>
          <w:rtl/>
        </w:rPr>
      </w:pPr>
      <w:bookmarkStart w:id="418" w:name="nameYoatzim"/>
      <w:r w:rsidRPr="00C1640D">
        <w:rPr>
          <w:rtl/>
        </w:rPr>
        <w:t>שראל קדוש</w:t>
      </w:r>
      <w:r w:rsidR="00590D8D" w:rsidRPr="00C1640D">
        <w:rPr>
          <w:rtl/>
        </w:rPr>
        <w:t xml:space="preserve"> – חברת </w:t>
      </w:r>
      <w:r w:rsidR="00590D8D" w:rsidRPr="00C1640D">
        <w:t>ARC</w:t>
      </w:r>
    </w:p>
    <w:p w14:paraId="4F9911F0" w14:textId="77777777" w:rsidR="00AE38B4" w:rsidRPr="00C1640D" w:rsidRDefault="005F512F" w:rsidP="00E61FFC">
      <w:pPr>
        <w:pStyle w:val="4-2"/>
        <w:widowControl w:val="0"/>
        <w:numPr>
          <w:ilvl w:val="3"/>
          <w:numId w:val="64"/>
        </w:numPr>
        <w:tabs>
          <w:tab w:val="clear" w:pos="1890"/>
        </w:tabs>
        <w:spacing w:before="0" w:after="0"/>
        <w:ind w:left="3147" w:hanging="992"/>
        <w:contextualSpacing w:val="0"/>
      </w:pPr>
      <w:r w:rsidRPr="00C1640D">
        <w:rPr>
          <w:rtl/>
        </w:rPr>
        <w:t>יראל נמני אבני</w:t>
      </w:r>
      <w:bookmarkEnd w:id="418"/>
      <w:r w:rsidR="00590D8D" w:rsidRPr="00C1640D">
        <w:rPr>
          <w:rtl/>
        </w:rPr>
        <w:t xml:space="preserve"> - חברת </w:t>
      </w:r>
      <w:r w:rsidR="00590D8D" w:rsidRPr="00C1640D">
        <w:t>ARC</w:t>
      </w:r>
    </w:p>
    <w:p w14:paraId="3E5212B5" w14:textId="77777777" w:rsidR="00C617BD" w:rsidRPr="00C1640D" w:rsidRDefault="00C617BD" w:rsidP="00E61FFC">
      <w:pPr>
        <w:pStyle w:val="4-2"/>
        <w:widowControl w:val="0"/>
        <w:numPr>
          <w:ilvl w:val="3"/>
          <w:numId w:val="64"/>
        </w:numPr>
        <w:tabs>
          <w:tab w:val="clear" w:pos="1890"/>
        </w:tabs>
        <w:spacing w:before="0" w:after="0"/>
        <w:ind w:left="3147" w:hanging="992"/>
        <w:contextualSpacing w:val="0"/>
        <w:rPr>
          <w:rtl/>
        </w:rPr>
      </w:pPr>
      <w:r w:rsidRPr="00C1640D">
        <w:rPr>
          <w:rtl/>
        </w:rPr>
        <w:t xml:space="preserve">אליחי ברקו - חברת </w:t>
      </w:r>
      <w:r w:rsidRPr="00C1640D">
        <w:t>ARC</w:t>
      </w:r>
    </w:p>
    <w:p w14:paraId="6DA48085" w14:textId="77777777" w:rsidR="00322FCF" w:rsidRPr="00C1640D" w:rsidRDefault="005F512F" w:rsidP="00E61FFC">
      <w:pPr>
        <w:pStyle w:val="3-3"/>
        <w:widowControl w:val="0"/>
        <w:numPr>
          <w:ilvl w:val="2"/>
          <w:numId w:val="64"/>
        </w:numPr>
        <w:spacing w:before="0" w:after="0"/>
        <w:ind w:left="1843" w:hanging="851"/>
        <w:rPr>
          <w:rtl/>
        </w:rPr>
      </w:pPr>
      <w:r w:rsidRPr="00C1640D">
        <w:rPr>
          <w:rtl/>
        </w:rPr>
        <w:t xml:space="preserve">יועצים אלו מנועים מלקחת חלק במכרז, ולא יכולים לתת ייעוץ למציעים במכרז. </w:t>
      </w:r>
    </w:p>
    <w:p w14:paraId="5AE35531" w14:textId="77777777" w:rsidR="00322FCF" w:rsidRPr="00C1640D" w:rsidRDefault="005F512F" w:rsidP="00E61FFC">
      <w:pPr>
        <w:pStyle w:val="3-3"/>
        <w:widowControl w:val="0"/>
        <w:numPr>
          <w:ilvl w:val="2"/>
          <w:numId w:val="64"/>
        </w:numPr>
        <w:spacing w:before="0" w:after="0"/>
        <w:ind w:left="1843" w:hanging="851"/>
        <w:rPr>
          <w:rtl/>
        </w:rPr>
      </w:pPr>
      <w:r w:rsidRPr="00C1640D">
        <w:rPr>
          <w:rtl/>
        </w:rPr>
        <w:t xml:space="preserve">מציעים אשר יסתייעו ביועצים אלו לצורך הגשת הצעות במכרז, בין בתשלום ובין ללא תשלום, הצעתם תיפסל, בכפוף לשימוע. </w:t>
      </w:r>
    </w:p>
    <w:p w14:paraId="5E4821C6" w14:textId="77777777" w:rsidR="001015D6" w:rsidRPr="00C1640D" w:rsidRDefault="005F512F" w:rsidP="00E5440C">
      <w:pPr>
        <w:pStyle w:val="2-0"/>
        <w:keepLines w:val="0"/>
        <w:widowControl w:val="0"/>
        <w:numPr>
          <w:ilvl w:val="1"/>
          <w:numId w:val="64"/>
        </w:numPr>
        <w:ind w:left="992" w:hanging="567"/>
        <w:rPr>
          <w:rtl/>
        </w:rPr>
      </w:pPr>
      <w:bookmarkStart w:id="419" w:name="_Toc43400620"/>
      <w:bookmarkStart w:id="420" w:name="_Toc44931929"/>
      <w:bookmarkStart w:id="421" w:name="_Toc44932016"/>
      <w:bookmarkEnd w:id="416"/>
      <w:r w:rsidRPr="00C1640D">
        <w:rPr>
          <w:rtl/>
        </w:rPr>
        <w:t>הוצאות</w:t>
      </w:r>
      <w:bookmarkEnd w:id="417"/>
      <w:bookmarkEnd w:id="419"/>
      <w:bookmarkEnd w:id="420"/>
      <w:bookmarkEnd w:id="421"/>
      <w:r w:rsidRPr="00C1640D">
        <w:rPr>
          <w:rtl/>
        </w:rPr>
        <w:t xml:space="preserve"> </w:t>
      </w:r>
    </w:p>
    <w:p w14:paraId="10449521" w14:textId="77777777" w:rsidR="004A7CFB" w:rsidRPr="00C1640D" w:rsidRDefault="005F512F" w:rsidP="00E61FFC">
      <w:pPr>
        <w:pStyle w:val="3-3"/>
        <w:widowControl w:val="0"/>
        <w:numPr>
          <w:ilvl w:val="2"/>
          <w:numId w:val="64"/>
        </w:numPr>
        <w:spacing w:before="0" w:after="0"/>
        <w:ind w:left="1843" w:hanging="851"/>
        <w:rPr>
          <w:rtl/>
        </w:rPr>
      </w:pPr>
      <w:r w:rsidRPr="00C1640D">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3219D18E" w14:textId="77777777" w:rsidR="001015D6" w:rsidRPr="00C1640D" w:rsidRDefault="005F512F" w:rsidP="00E61FFC">
      <w:pPr>
        <w:pStyle w:val="3-3"/>
        <w:widowControl w:val="0"/>
        <w:numPr>
          <w:ilvl w:val="2"/>
          <w:numId w:val="64"/>
        </w:numPr>
        <w:spacing w:before="0" w:after="0"/>
        <w:ind w:left="1843" w:hanging="851"/>
        <w:rPr>
          <w:rtl/>
        </w:rPr>
      </w:pPr>
      <w:r w:rsidRPr="00C1640D">
        <w:rPr>
          <w:rtl/>
        </w:rPr>
        <w:t>המציע</w:t>
      </w:r>
      <w:r w:rsidR="00CB2AEF" w:rsidRPr="00C1640D">
        <w:rPr>
          <w:rtl/>
        </w:rPr>
        <w:t>ים</w:t>
      </w:r>
      <w:r w:rsidRPr="00C1640D">
        <w:rPr>
          <w:rtl/>
        </w:rPr>
        <w:t xml:space="preserve"> לא יהי</w:t>
      </w:r>
      <w:r w:rsidR="00CB2AEF" w:rsidRPr="00C1640D">
        <w:rPr>
          <w:rtl/>
        </w:rPr>
        <w:t>ו</w:t>
      </w:r>
      <w:r w:rsidRPr="00C1640D">
        <w:rPr>
          <w:rtl/>
        </w:rPr>
        <w:t xml:space="preserve"> זכאי</w:t>
      </w:r>
      <w:r w:rsidR="00CB2AEF" w:rsidRPr="00C1640D">
        <w:rPr>
          <w:rtl/>
        </w:rPr>
        <w:t>ם</w:t>
      </w:r>
      <w:r w:rsidRPr="00C1640D">
        <w:rPr>
          <w:rtl/>
        </w:rPr>
        <w:t xml:space="preserve"> להחזר הוצאות או לפיצוי כלשהו בקשר עם המכרז, לרבות במקרה של הפסקתו, עיכובו, שינוי תנאיו או ביטולו. </w:t>
      </w:r>
    </w:p>
    <w:p w14:paraId="238901C4" w14:textId="77777777" w:rsidR="00377479" w:rsidRPr="00C1640D" w:rsidRDefault="005F512F" w:rsidP="00E5440C">
      <w:pPr>
        <w:pStyle w:val="2-0"/>
        <w:keepLines w:val="0"/>
        <w:widowControl w:val="0"/>
        <w:numPr>
          <w:ilvl w:val="1"/>
          <w:numId w:val="64"/>
        </w:numPr>
        <w:ind w:left="992" w:hanging="567"/>
        <w:rPr>
          <w:rtl/>
        </w:rPr>
      </w:pPr>
      <w:bookmarkStart w:id="422" w:name="_Toc516503361"/>
      <w:bookmarkStart w:id="423" w:name="_Toc43400621"/>
      <w:bookmarkStart w:id="424" w:name="_Toc44931930"/>
      <w:bookmarkStart w:id="425" w:name="_Toc44932017"/>
      <w:r w:rsidRPr="00C1640D">
        <w:rPr>
          <w:rtl/>
        </w:rPr>
        <w:t>סמכות השיפוט</w:t>
      </w:r>
      <w:bookmarkEnd w:id="422"/>
      <w:bookmarkEnd w:id="423"/>
      <w:bookmarkEnd w:id="424"/>
      <w:bookmarkEnd w:id="425"/>
    </w:p>
    <w:p w14:paraId="5A157320" w14:textId="77777777" w:rsidR="001015D6" w:rsidRPr="00C1640D" w:rsidRDefault="005F512F" w:rsidP="00E61FFC">
      <w:pPr>
        <w:pStyle w:val="3-3"/>
        <w:widowControl w:val="0"/>
        <w:numPr>
          <w:ilvl w:val="2"/>
          <w:numId w:val="64"/>
        </w:numPr>
        <w:spacing w:before="0" w:after="0"/>
        <w:ind w:left="1843" w:hanging="851"/>
        <w:rPr>
          <w:rtl/>
        </w:rPr>
      </w:pPr>
      <w:r w:rsidRPr="00C1640D">
        <w:rPr>
          <w:rtl/>
        </w:rPr>
        <w:t>סמכות השיפוט בכל הקשור לנושאים ועניינים הנוגעים למכרז, או בכל תביעה הנובעת מה</w:t>
      </w:r>
      <w:r w:rsidR="004A7CFB" w:rsidRPr="00C1640D">
        <w:rPr>
          <w:rtl/>
        </w:rPr>
        <w:t>מכרז</w:t>
      </w:r>
      <w:r w:rsidRPr="00C1640D">
        <w:rPr>
          <w:rtl/>
        </w:rPr>
        <w:t xml:space="preserve"> </w:t>
      </w:r>
      <w:r w:rsidR="004A7CFB" w:rsidRPr="00C1640D">
        <w:rPr>
          <w:rtl/>
        </w:rPr>
        <w:t>ומ</w:t>
      </w:r>
      <w:r w:rsidRPr="00C1640D">
        <w:rPr>
          <w:rtl/>
        </w:rPr>
        <w:t>ניהולו, תהיה אך ורק בבתי המשפט</w:t>
      </w:r>
      <w:r w:rsidR="00B243C0" w:rsidRPr="00C1640D">
        <w:rPr>
          <w:rtl/>
        </w:rPr>
        <w:t xml:space="preserve"> במקום בו יושבת ועדת המכרזים של המזמין</w:t>
      </w:r>
      <w:r w:rsidRPr="00C1640D">
        <w:rPr>
          <w:rtl/>
        </w:rPr>
        <w:t>.</w:t>
      </w:r>
    </w:p>
    <w:p w14:paraId="03EE71F0" w14:textId="77777777" w:rsidR="00377479" w:rsidRPr="00C1640D" w:rsidRDefault="005F512F" w:rsidP="00E5440C">
      <w:pPr>
        <w:pStyle w:val="2-0"/>
        <w:keepLines w:val="0"/>
        <w:widowControl w:val="0"/>
        <w:numPr>
          <w:ilvl w:val="1"/>
          <w:numId w:val="64"/>
        </w:numPr>
        <w:ind w:left="992" w:hanging="567"/>
        <w:rPr>
          <w:rtl/>
        </w:rPr>
      </w:pPr>
      <w:bookmarkStart w:id="426" w:name="_Toc516503362"/>
      <w:bookmarkStart w:id="427" w:name="_Toc43400622"/>
      <w:bookmarkStart w:id="428" w:name="_Toc44931931"/>
      <w:bookmarkStart w:id="429" w:name="_Toc44932018"/>
      <w:r w:rsidRPr="00C1640D">
        <w:rPr>
          <w:rtl/>
        </w:rPr>
        <w:lastRenderedPageBreak/>
        <w:t>סודיות ההצעה וזכות העיון</w:t>
      </w:r>
      <w:bookmarkEnd w:id="426"/>
      <w:bookmarkEnd w:id="427"/>
      <w:bookmarkEnd w:id="428"/>
      <w:bookmarkEnd w:id="429"/>
    </w:p>
    <w:p w14:paraId="6D95B976" w14:textId="77777777" w:rsidR="0013061D" w:rsidRPr="00C1640D" w:rsidRDefault="005F512F" w:rsidP="00E61FFC">
      <w:pPr>
        <w:pStyle w:val="3-3"/>
        <w:widowControl w:val="0"/>
        <w:numPr>
          <w:ilvl w:val="2"/>
          <w:numId w:val="64"/>
        </w:numPr>
        <w:spacing w:before="0" w:after="0"/>
        <w:ind w:left="1843" w:hanging="851"/>
        <w:rPr>
          <w:rtl/>
        </w:rPr>
      </w:pPr>
      <w:r w:rsidRPr="00C1640D">
        <w:rPr>
          <w:rtl/>
        </w:rPr>
        <w:t>בכפוף לחובות המזמין על פי דין,</w:t>
      </w:r>
      <w:r w:rsidR="00377479" w:rsidRPr="00C1640D">
        <w:rPr>
          <w:rtl/>
        </w:rPr>
        <w:t xml:space="preserve"> </w:t>
      </w:r>
      <w:r w:rsidR="00361FDC" w:rsidRPr="00C1640D">
        <w:rPr>
          <w:rtl/>
        </w:rPr>
        <w:t>המזמין</w:t>
      </w:r>
      <w:r w:rsidRPr="00C1640D">
        <w:rPr>
          <w:rtl/>
        </w:rPr>
        <w:t xml:space="preserve"> מתחייב שלא לגלות תוכן ההצעה לצד שלישי שאינו מעובדי </w:t>
      </w:r>
      <w:r w:rsidR="00361FDC" w:rsidRPr="00C1640D">
        <w:rPr>
          <w:rtl/>
        </w:rPr>
        <w:t>המזמין</w:t>
      </w:r>
      <w:r w:rsidRPr="00C1640D">
        <w:rPr>
          <w:rtl/>
        </w:rPr>
        <w:t xml:space="preserve"> או יועצים המועסקים על ידו </w:t>
      </w:r>
      <w:r w:rsidR="00F575B7" w:rsidRPr="00C1640D">
        <w:rPr>
          <w:rtl/>
        </w:rPr>
        <w:t xml:space="preserve">ונותנים לו שירות </w:t>
      </w:r>
      <w:r w:rsidRPr="00C1640D">
        <w:rPr>
          <w:rtl/>
        </w:rPr>
        <w:t>לצורך המכרז, אשר גם עליהם תחול חובת הסודיות ואי השימוש בהצעות שהוגשו במכרז אלא לצורכי ה</w:t>
      </w:r>
      <w:r w:rsidR="00E84A3E" w:rsidRPr="00C1640D">
        <w:rPr>
          <w:rtl/>
        </w:rPr>
        <w:t>מכרז</w:t>
      </w:r>
      <w:r w:rsidRPr="00C1640D">
        <w:rPr>
          <w:rtl/>
        </w:rPr>
        <w:t xml:space="preserve"> בלבד.</w:t>
      </w:r>
      <w:r w:rsidR="00525EFB" w:rsidRPr="00C1640D">
        <w:rPr>
          <w:rtl/>
        </w:rPr>
        <w:t xml:space="preserve"> </w:t>
      </w:r>
    </w:p>
    <w:p w14:paraId="23F8C354" w14:textId="77777777" w:rsidR="00900CA3" w:rsidRPr="00C1640D" w:rsidRDefault="005F512F" w:rsidP="00E61FFC">
      <w:pPr>
        <w:pStyle w:val="3-3"/>
        <w:widowControl w:val="0"/>
        <w:numPr>
          <w:ilvl w:val="2"/>
          <w:numId w:val="64"/>
        </w:numPr>
        <w:spacing w:before="0" w:after="0"/>
        <w:ind w:left="1843" w:hanging="851"/>
        <w:rPr>
          <w:rtl/>
        </w:rPr>
      </w:pPr>
      <w:r w:rsidRPr="00C1640D">
        <w:rPr>
          <w:rtl/>
        </w:rPr>
        <w:t xml:space="preserve">יחד עם זאת, </w:t>
      </w:r>
      <w:r w:rsidR="0013061D" w:rsidRPr="00C1640D">
        <w:rPr>
          <w:rtl/>
        </w:rPr>
        <w:t>בהתאם ל</w:t>
      </w:r>
      <w:r w:rsidRPr="00C1640D">
        <w:rPr>
          <w:rtl/>
        </w:rPr>
        <w:t>תקנה 21(ה) ל</w:t>
      </w:r>
      <w:r w:rsidR="0013061D" w:rsidRPr="00C1640D">
        <w:rPr>
          <w:rtl/>
        </w:rPr>
        <w:t xml:space="preserve">תקנות חוק </w:t>
      </w:r>
      <w:r w:rsidR="00910BC4" w:rsidRPr="00C1640D">
        <w:rPr>
          <w:rtl/>
        </w:rPr>
        <w:t xml:space="preserve">חובת </w:t>
      </w:r>
      <w:r w:rsidR="0013061D" w:rsidRPr="00C1640D">
        <w:rPr>
          <w:rtl/>
        </w:rPr>
        <w:t>המכרזים</w:t>
      </w:r>
      <w:r w:rsidR="00910BC4" w:rsidRPr="00C1640D">
        <w:rPr>
          <w:rtl/>
        </w:rPr>
        <w:t>,</w:t>
      </w:r>
      <w:r w:rsidR="0013061D" w:rsidRPr="00C1640D">
        <w:rPr>
          <w:rtl/>
        </w:rPr>
        <w:t xml:space="preserve"> מציעים במכרז רשאים לבקש לעיין בהצעה זוכה</w:t>
      </w:r>
      <w:r w:rsidRPr="00C1640D">
        <w:rPr>
          <w:rtl/>
        </w:rPr>
        <w:t xml:space="preserve">, וכן </w:t>
      </w:r>
      <w:r w:rsidR="001820B3" w:rsidRPr="00C1640D">
        <w:rPr>
          <w:rtl/>
        </w:rPr>
        <w:t>בפרוטוקולים של ועדת המכרזים ו</w:t>
      </w:r>
      <w:r w:rsidRPr="00C1640D">
        <w:rPr>
          <w:rtl/>
        </w:rPr>
        <w:t>במסמכים נוספים הקשורים במכרז</w:t>
      </w:r>
      <w:r w:rsidR="00910BC4" w:rsidRPr="00C1640D">
        <w:rPr>
          <w:rtl/>
        </w:rPr>
        <w:t xml:space="preserve"> (או חלקם)</w:t>
      </w:r>
      <w:r w:rsidR="001820B3" w:rsidRPr="00C1640D">
        <w:rPr>
          <w:rtl/>
        </w:rPr>
        <w:t>,</w:t>
      </w:r>
      <w:r w:rsidRPr="00C1640D">
        <w:rPr>
          <w:rtl/>
        </w:rPr>
        <w:t xml:space="preserve"> </w:t>
      </w:r>
      <w:r w:rsidR="00DE2E56" w:rsidRPr="00C1640D">
        <w:rPr>
          <w:rtl/>
        </w:rPr>
        <w:t>מלבד</w:t>
      </w:r>
      <w:r w:rsidR="001820B3" w:rsidRPr="00C1640D">
        <w:rPr>
          <w:rtl/>
        </w:rPr>
        <w:t xml:space="preserve"> החריגים המנוים בתקנה, ובכלל זה</w:t>
      </w:r>
      <w:r w:rsidRPr="00C1640D">
        <w:rPr>
          <w:rtl/>
        </w:rPr>
        <w:t xml:space="preserve"> במסמכים שהם בגדר סוד מסחרי או מקצועי, או שעלולים לפגוע בביטחון המדינה, יחסי החוץ שלה, כלכלתה וביטחון הציבור</w:t>
      </w:r>
      <w:r w:rsidR="0013061D" w:rsidRPr="00C1640D">
        <w:rPr>
          <w:rtl/>
        </w:rPr>
        <w:t xml:space="preserve">. </w:t>
      </w:r>
      <w:r w:rsidR="003E415F" w:rsidRPr="00C1640D">
        <w:rPr>
          <w:rtl/>
        </w:rPr>
        <w:t>אף על פי כן</w:t>
      </w:r>
      <w:r w:rsidR="00E2425E" w:rsidRPr="00C1640D">
        <w:rPr>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196A30E1" w14:textId="77777777" w:rsidR="00C26BFA" w:rsidRPr="00C1640D" w:rsidRDefault="005F512F" w:rsidP="00E61FFC">
      <w:pPr>
        <w:pStyle w:val="3-3"/>
        <w:widowControl w:val="0"/>
        <w:numPr>
          <w:ilvl w:val="2"/>
          <w:numId w:val="64"/>
        </w:numPr>
        <w:spacing w:before="0" w:after="0"/>
        <w:ind w:left="1843" w:hanging="851"/>
        <w:rPr>
          <w:rtl/>
        </w:rPr>
      </w:pPr>
      <w:r w:rsidRPr="00C1640D">
        <w:rPr>
          <w:rtl/>
        </w:rPr>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 במקום המיועד לכך.</w:t>
      </w:r>
      <w:r w:rsidR="00B11972" w:rsidRPr="00C1640D">
        <w:rPr>
          <w:rtl/>
        </w:rPr>
        <w:t xml:space="preserve"> מובהר כי לא יהא בעצם הבקשה כדי למנוע עיון בסעיפים הרלוונטיים, והחלטה בנושא תתקבל על ידי ועדת המכרזים של המזמין. </w:t>
      </w:r>
      <w:r w:rsidRPr="00C1640D">
        <w:rPr>
          <w:rtl/>
        </w:rPr>
        <w:t xml:space="preserve"> </w:t>
      </w:r>
      <w:r w:rsidR="008B27AC" w:rsidRPr="00C1640D">
        <w:rPr>
          <w:rtl/>
        </w:rPr>
        <w:t xml:space="preserve">מובהר </w:t>
      </w:r>
      <w:r w:rsidR="00322FCF" w:rsidRPr="00C1640D">
        <w:rPr>
          <w:rtl/>
        </w:rPr>
        <w:t xml:space="preserve">כי מחיר ההצעה אינו בגדר סוד מסחרי או מקצועי. </w:t>
      </w:r>
    </w:p>
    <w:p w14:paraId="19E1E688" w14:textId="77777777" w:rsidR="00295B6A" w:rsidRPr="00C1640D" w:rsidRDefault="005F512F" w:rsidP="00E61FFC">
      <w:pPr>
        <w:pStyle w:val="3-3"/>
        <w:widowControl w:val="0"/>
        <w:numPr>
          <w:ilvl w:val="2"/>
          <w:numId w:val="64"/>
        </w:numPr>
        <w:spacing w:before="0" w:after="0"/>
        <w:ind w:left="1843" w:hanging="851"/>
        <w:rPr>
          <w:rtl/>
        </w:rPr>
      </w:pPr>
      <w:r w:rsidRPr="00C1640D">
        <w:rPr>
          <w:rtl/>
        </w:rPr>
        <w:t>מציע שטען שחלק מסוים מהצעתו היא סוד מסחרי או מקצועי, יהיה מנוע מלדרוש לעיין בחלק זה של ההצעה הזוכה במכרז.</w:t>
      </w:r>
    </w:p>
    <w:p w14:paraId="0A55AB21" w14:textId="77777777" w:rsidR="00E81F28" w:rsidRPr="00C1640D" w:rsidRDefault="005F512F" w:rsidP="00E61FFC">
      <w:pPr>
        <w:pStyle w:val="3-3"/>
        <w:widowControl w:val="0"/>
        <w:numPr>
          <w:ilvl w:val="2"/>
          <w:numId w:val="64"/>
        </w:numPr>
        <w:spacing w:before="0" w:after="0"/>
        <w:ind w:left="1843" w:hanging="851"/>
        <w:rPr>
          <w:rtl/>
        </w:rPr>
      </w:pPr>
      <w:r w:rsidRPr="00C1640D">
        <w:rPr>
          <w:rtl/>
        </w:rPr>
        <w:t xml:space="preserve">בכפוף לאמור לעיל, בהשתתפותו במכרז מסכים המציע, כי במקרה של זכיה במכרז הצעתו תועמד לעיונם של יתר המציעים במכרז בהתאם להוראות הדין. </w:t>
      </w:r>
    </w:p>
    <w:p w14:paraId="1392BB8D" w14:textId="77777777" w:rsidR="0013061D" w:rsidRPr="00C1640D" w:rsidRDefault="005F512F" w:rsidP="00E61FFC">
      <w:pPr>
        <w:pStyle w:val="3-3"/>
        <w:widowControl w:val="0"/>
        <w:numPr>
          <w:ilvl w:val="2"/>
          <w:numId w:val="64"/>
        </w:numPr>
        <w:spacing w:before="0" w:after="0"/>
        <w:ind w:left="1843" w:hanging="851"/>
        <w:rPr>
          <w:rtl/>
        </w:rPr>
      </w:pPr>
      <w:r w:rsidRPr="00C1640D">
        <w:rPr>
          <w:rtl/>
        </w:rPr>
        <w:t xml:space="preserve">במקרה בו ועדת המכרזים של </w:t>
      </w:r>
      <w:r w:rsidR="00361FDC" w:rsidRPr="00C1640D">
        <w:rPr>
          <w:rtl/>
        </w:rPr>
        <w:t>המזמין</w:t>
      </w:r>
      <w:r w:rsidRPr="00C1640D">
        <w:rPr>
          <w:rtl/>
        </w:rPr>
        <w:t xml:space="preserve"> תדחה את טענת המציע הזוכה בדבר היות חלקים מהצעתו סוד מסחרי או מקצועי, </w:t>
      </w:r>
      <w:r w:rsidR="00361FDC" w:rsidRPr="00C1640D">
        <w:rPr>
          <w:rtl/>
        </w:rPr>
        <w:t>המזמין</w:t>
      </w:r>
      <w:r w:rsidRPr="00C1640D">
        <w:rPr>
          <w:rtl/>
        </w:rPr>
        <w:t xml:space="preserve"> יודיע לו על כך </w:t>
      </w:r>
      <w:r w:rsidR="00F575B7" w:rsidRPr="00C1640D">
        <w:rPr>
          <w:rtl/>
        </w:rPr>
        <w:t>טרם מימוש</w:t>
      </w:r>
      <w:r w:rsidRPr="00C1640D">
        <w:rPr>
          <w:rtl/>
        </w:rPr>
        <w:t xml:space="preserve"> זכות העיון בפועל.</w:t>
      </w:r>
      <w:r w:rsidR="00C26BFA" w:rsidRPr="00C1640D">
        <w:rPr>
          <w:rtl/>
        </w:rPr>
        <w:t xml:space="preserve"> </w:t>
      </w:r>
    </w:p>
    <w:p w14:paraId="7F31CA4A" w14:textId="77777777" w:rsidR="008824EE" w:rsidRPr="00C1640D" w:rsidRDefault="005F512F" w:rsidP="00E5440C">
      <w:pPr>
        <w:pStyle w:val="2-0"/>
        <w:keepLines w:val="0"/>
        <w:widowControl w:val="0"/>
        <w:numPr>
          <w:ilvl w:val="1"/>
          <w:numId w:val="64"/>
        </w:numPr>
        <w:ind w:left="992" w:hanging="567"/>
        <w:rPr>
          <w:rtl/>
        </w:rPr>
      </w:pPr>
      <w:r w:rsidRPr="00C1640D">
        <w:rPr>
          <w:rtl/>
        </w:rPr>
        <w:t>מיצוי הליכים מול הוועדה</w:t>
      </w:r>
    </w:p>
    <w:p w14:paraId="342A7052" w14:textId="77777777" w:rsidR="005D0A83" w:rsidRPr="00C1640D" w:rsidRDefault="005F512F" w:rsidP="00E61FFC">
      <w:pPr>
        <w:pStyle w:val="3-3"/>
        <w:widowControl w:val="0"/>
        <w:numPr>
          <w:ilvl w:val="2"/>
          <w:numId w:val="64"/>
        </w:numPr>
        <w:spacing w:before="0" w:after="0"/>
        <w:ind w:left="1843" w:hanging="851"/>
        <w:rPr>
          <w:rtl/>
        </w:rPr>
      </w:pPr>
      <w:r w:rsidRPr="00C1640D">
        <w:rPr>
          <w:rtl/>
        </w:rPr>
        <w:t>ככל שלאחר מימוש זכות העיו</w:t>
      </w:r>
      <w:r w:rsidR="00AD2655" w:rsidRPr="00C1640D">
        <w:rPr>
          <w:rtl/>
        </w:rPr>
        <w:t>ן, מציע במכרז סבור שנפלה טעות בה</w:t>
      </w:r>
      <w:r w:rsidRPr="00C1640D">
        <w:rPr>
          <w:rtl/>
        </w:rPr>
        <w:t>חלטה של ועדת המכרזים</w:t>
      </w:r>
      <w:r w:rsidR="00D913EA" w:rsidRPr="00C1640D">
        <w:rPr>
          <w:rtl/>
        </w:rPr>
        <w:t>,</w:t>
      </w:r>
      <w:r w:rsidRPr="00C1640D">
        <w:rPr>
          <w:rtl/>
        </w:rPr>
        <w:t xml:space="preserve"> עליו לפנות לוועדה בכתב ולפרט את טענותיו באופן מנומק וזאת לא יאוחר מ-</w:t>
      </w:r>
      <w:r w:rsidR="00361E8A" w:rsidRPr="00C1640D">
        <w:rPr>
          <w:rtl/>
        </w:rPr>
        <w:t xml:space="preserve">10 </w:t>
      </w:r>
      <w:r w:rsidRPr="00C1640D">
        <w:rPr>
          <w:rtl/>
        </w:rPr>
        <w:t>ימי</w:t>
      </w:r>
      <w:r w:rsidR="00361E8A" w:rsidRPr="00C1640D">
        <w:rPr>
          <w:rtl/>
        </w:rPr>
        <w:t xml:space="preserve"> עסקים </w:t>
      </w:r>
      <w:r w:rsidRPr="00C1640D">
        <w:rPr>
          <w:rtl/>
        </w:rPr>
        <w:t>מ</w:t>
      </w:r>
      <w:r w:rsidR="00BC62A8" w:rsidRPr="00C1640D">
        <w:rPr>
          <w:rtl/>
        </w:rPr>
        <w:t>מועד</w:t>
      </w:r>
      <w:r w:rsidRPr="00C1640D">
        <w:rPr>
          <w:rtl/>
        </w:rPr>
        <w:t xml:space="preserve"> מימוש זכות העיון. </w:t>
      </w:r>
    </w:p>
    <w:p w14:paraId="5B23C1F2" w14:textId="77777777" w:rsidR="008824EE" w:rsidRPr="00C1640D" w:rsidRDefault="005F512F" w:rsidP="00E61FFC">
      <w:pPr>
        <w:pStyle w:val="3-3"/>
        <w:widowControl w:val="0"/>
        <w:numPr>
          <w:ilvl w:val="2"/>
          <w:numId w:val="64"/>
        </w:numPr>
        <w:spacing w:before="0" w:after="0"/>
        <w:ind w:left="1843" w:hanging="851"/>
        <w:rPr>
          <w:rtl/>
        </w:rPr>
      </w:pPr>
      <w:r w:rsidRPr="00C1640D">
        <w:rPr>
          <w:rtl/>
        </w:rPr>
        <w:t xml:space="preserve">במהלך בירור טענות מציע במכרז, ככל שישנן, </w:t>
      </w:r>
      <w:r w:rsidR="00361E8A" w:rsidRPr="00C1640D">
        <w:rPr>
          <w:rtl/>
        </w:rPr>
        <w:t xml:space="preserve">המזמין </w:t>
      </w:r>
      <w:r w:rsidRPr="00C1640D">
        <w:rPr>
          <w:rtl/>
        </w:rPr>
        <w:t xml:space="preserve">לא </w:t>
      </w:r>
      <w:r w:rsidR="00361E8A" w:rsidRPr="00C1640D">
        <w:rPr>
          <w:rtl/>
        </w:rPr>
        <w:t>י</w:t>
      </w:r>
      <w:r w:rsidRPr="00C1640D">
        <w:rPr>
          <w:rtl/>
        </w:rPr>
        <w:t>עכב את</w:t>
      </w:r>
      <w:r w:rsidR="00361E8A" w:rsidRPr="00C1640D">
        <w:rPr>
          <w:rtl/>
        </w:rPr>
        <w:t xml:space="preserve"> מימוש</w:t>
      </w:r>
      <w:r w:rsidRPr="00C1640D">
        <w:rPr>
          <w:rtl/>
        </w:rPr>
        <w:t xml:space="preserve"> ההתקשרות עם </w:t>
      </w:r>
      <w:r w:rsidR="00F154AB" w:rsidRPr="00C1640D">
        <w:rPr>
          <w:rtl/>
        </w:rPr>
        <w:t>הזוכה</w:t>
      </w:r>
      <w:r w:rsidRPr="00C1640D">
        <w:rPr>
          <w:rtl/>
        </w:rPr>
        <w:t xml:space="preserve">, למעט מקרים חריגים, בהתאם לשיקול דעתו הבלעדי. </w:t>
      </w:r>
    </w:p>
    <w:p w14:paraId="05D437AF" w14:textId="77777777" w:rsidR="000A2211" w:rsidRPr="00C1640D" w:rsidRDefault="005F512F" w:rsidP="00E61FFC">
      <w:pPr>
        <w:pStyle w:val="3-3"/>
        <w:widowControl w:val="0"/>
        <w:numPr>
          <w:ilvl w:val="2"/>
          <w:numId w:val="64"/>
        </w:numPr>
        <w:spacing w:before="0" w:after="0"/>
        <w:ind w:left="1843" w:hanging="851"/>
        <w:rPr>
          <w:rtl/>
        </w:rPr>
      </w:pPr>
      <w:r w:rsidRPr="00C1640D">
        <w:rPr>
          <w:rtl/>
        </w:rPr>
        <w:t>ככל ש</w:t>
      </w:r>
      <w:r w:rsidR="009F25D7" w:rsidRPr="00C1640D">
        <w:rPr>
          <w:rtl/>
        </w:rPr>
        <w:t xml:space="preserve">לאחר בירור טענות המציע, </w:t>
      </w:r>
      <w:r w:rsidRPr="00C1640D">
        <w:rPr>
          <w:rtl/>
        </w:rPr>
        <w:t>ועדת המכר</w:t>
      </w:r>
      <w:r w:rsidR="009F25D7" w:rsidRPr="00C1640D">
        <w:rPr>
          <w:rtl/>
        </w:rPr>
        <w:t>ז</w:t>
      </w:r>
      <w:r w:rsidRPr="00C1640D">
        <w:rPr>
          <w:rtl/>
        </w:rPr>
        <w:t xml:space="preserve">ים, תסבור כי </w:t>
      </w:r>
      <w:r w:rsidR="00AD2655" w:rsidRPr="00C1640D">
        <w:rPr>
          <w:rtl/>
        </w:rPr>
        <w:t>נפלה טעות בהחלטה</w:t>
      </w:r>
      <w:r w:rsidR="00361E8A" w:rsidRPr="00C1640D">
        <w:rPr>
          <w:rtl/>
        </w:rPr>
        <w:t xml:space="preserve"> שקיבלה</w:t>
      </w:r>
      <w:r w:rsidR="00AD2655" w:rsidRPr="00C1640D">
        <w:rPr>
          <w:rtl/>
        </w:rPr>
        <w:t>, לא יהיה ב</w:t>
      </w:r>
      <w:r w:rsidR="00361E8A" w:rsidRPr="00C1640D">
        <w:rPr>
          <w:rtl/>
        </w:rPr>
        <w:t>מימוש ההתקשרות</w:t>
      </w:r>
      <w:r w:rsidR="00AD2655" w:rsidRPr="00C1640D">
        <w:rPr>
          <w:rtl/>
        </w:rPr>
        <w:t xml:space="preserve"> עם הזוכה כדי למנוע ממנה לקבל כל החלטה נדרשת לצורך תיקון הטעות, ובכלל זה</w:t>
      </w:r>
      <w:r w:rsidR="00361E8A" w:rsidRPr="00C1640D">
        <w:rPr>
          <w:rtl/>
        </w:rPr>
        <w:t>, במקרים חריגים,</w:t>
      </w:r>
      <w:r w:rsidR="00AD2655" w:rsidRPr="00C1640D">
        <w:rPr>
          <w:rtl/>
        </w:rPr>
        <w:t xml:space="preserve"> </w:t>
      </w:r>
      <w:r w:rsidR="00AD2655" w:rsidRPr="00C1640D">
        <w:rPr>
          <w:rtl/>
        </w:rPr>
        <w:lastRenderedPageBreak/>
        <w:t>ביטול הזכ</w:t>
      </w:r>
      <w:r w:rsidR="00361E8A" w:rsidRPr="00C1640D">
        <w:rPr>
          <w:rtl/>
        </w:rPr>
        <w:t>י</w:t>
      </w:r>
      <w:r w:rsidR="00AD2655" w:rsidRPr="00C1640D">
        <w:rPr>
          <w:rtl/>
        </w:rPr>
        <w:t xml:space="preserve">יה. </w:t>
      </w:r>
      <w:r w:rsidRPr="00C1640D">
        <w:rPr>
          <w:rtl/>
        </w:rPr>
        <w:br w:type="page"/>
      </w:r>
    </w:p>
    <w:p w14:paraId="3968F517" w14:textId="77777777" w:rsidR="004E394B" w:rsidRPr="00C1640D" w:rsidRDefault="005F512F" w:rsidP="00A83A96">
      <w:pPr>
        <w:pStyle w:val="afffffff9"/>
        <w:keepLines w:val="0"/>
        <w:widowControl w:val="0"/>
        <w:rPr>
          <w:rtl/>
        </w:rPr>
      </w:pPr>
      <w:bookmarkStart w:id="430" w:name="_Toc256000049"/>
      <w:bookmarkStart w:id="431" w:name="_Toc32477904"/>
      <w:bookmarkStart w:id="432" w:name="_Toc43400623"/>
      <w:bookmarkStart w:id="433" w:name="_Toc44931932"/>
      <w:bookmarkStart w:id="434" w:name="_Toc44932019"/>
      <w:bookmarkStart w:id="435" w:name="_Toc44932668"/>
      <w:bookmarkStart w:id="436" w:name="_Toc53331337"/>
      <w:bookmarkStart w:id="437" w:name="_Toc173823724"/>
      <w:bookmarkStart w:id="438" w:name="_Toc173825532"/>
      <w:bookmarkStart w:id="439" w:name="_Toc199423269"/>
      <w:r w:rsidRPr="00C1640D">
        <w:rPr>
          <w:rtl/>
        </w:rPr>
        <w:lastRenderedPageBreak/>
        <w:t>פרק ב</w:t>
      </w:r>
      <w:r w:rsidR="00D84FC6" w:rsidRPr="00C1640D">
        <w:rPr>
          <w:rtl/>
        </w:rPr>
        <w:t>'</w:t>
      </w:r>
      <w:r w:rsidRPr="00C1640D">
        <w:rPr>
          <w:rtl/>
        </w:rPr>
        <w:t xml:space="preserve"> – </w:t>
      </w:r>
      <w:r w:rsidR="00BC709B" w:rsidRPr="00C1640D">
        <w:rPr>
          <w:rtl/>
        </w:rPr>
        <w:t xml:space="preserve">חוברת </w:t>
      </w:r>
      <w:r w:rsidR="000B02CF" w:rsidRPr="00C1640D">
        <w:rPr>
          <w:rtl/>
        </w:rPr>
        <w:t>ה</w:t>
      </w:r>
      <w:r w:rsidRPr="00C1640D">
        <w:rPr>
          <w:rtl/>
        </w:rPr>
        <w:t>הצעה</w:t>
      </w:r>
      <w:bookmarkEnd w:id="430"/>
      <w:bookmarkEnd w:id="431"/>
      <w:bookmarkEnd w:id="432"/>
      <w:bookmarkEnd w:id="433"/>
      <w:bookmarkEnd w:id="434"/>
      <w:bookmarkEnd w:id="435"/>
      <w:bookmarkEnd w:id="436"/>
      <w:bookmarkEnd w:id="437"/>
      <w:bookmarkEnd w:id="438"/>
      <w:bookmarkEnd w:id="439"/>
    </w:p>
    <w:p w14:paraId="0A8F35E5" w14:textId="77777777" w:rsidR="00A83A96" w:rsidRPr="00C1640D" w:rsidRDefault="00A83A96" w:rsidP="00A83A96">
      <w:pPr>
        <w:pStyle w:val="3-3"/>
        <w:rPr>
          <w:rtl/>
        </w:rPr>
      </w:pPr>
    </w:p>
    <w:p w14:paraId="3313510F" w14:textId="77777777" w:rsidR="00A83A96" w:rsidRPr="00C1640D" w:rsidRDefault="00A83A96" w:rsidP="00A83A96">
      <w:pPr>
        <w:pStyle w:val="3-3"/>
        <w:rPr>
          <w:rtl/>
        </w:rPr>
        <w:sectPr w:rsidR="00A83A96" w:rsidRPr="00C1640D" w:rsidSect="00654526">
          <w:pgSz w:w="11906" w:h="16838" w:code="9"/>
          <w:pgMar w:top="1616" w:right="1826" w:bottom="1440" w:left="1800" w:header="709" w:footer="709" w:gutter="0"/>
          <w:cols w:space="708"/>
          <w:titlePg/>
          <w:bidi/>
          <w:rtlGutter/>
          <w:docGrid w:linePitch="360"/>
        </w:sectPr>
      </w:pPr>
    </w:p>
    <w:p w14:paraId="07196F24" w14:textId="77777777" w:rsidR="00B45730" w:rsidRPr="00C1640D" w:rsidRDefault="005F512F" w:rsidP="00A83A96">
      <w:pPr>
        <w:pStyle w:val="1fe"/>
        <w:keepLines w:val="0"/>
        <w:widowControl w:val="0"/>
        <w:numPr>
          <w:ilvl w:val="0"/>
          <w:numId w:val="64"/>
        </w:numPr>
        <w:spacing w:after="0" w:line="360" w:lineRule="auto"/>
        <w:ind w:left="425" w:hanging="425"/>
        <w:rPr>
          <w:rtl/>
        </w:rPr>
      </w:pPr>
      <w:bookmarkStart w:id="440" w:name="_Toc256000050"/>
      <w:bookmarkStart w:id="441" w:name="_Toc32477905"/>
      <w:bookmarkStart w:id="442" w:name="_Toc43400624"/>
      <w:bookmarkStart w:id="443" w:name="_Toc44931933"/>
      <w:bookmarkStart w:id="444" w:name="_Toc44932020"/>
      <w:bookmarkStart w:id="445" w:name="_Toc53331338"/>
      <w:bookmarkStart w:id="446" w:name="_Toc173823725"/>
      <w:bookmarkStart w:id="447" w:name="_Toc173825533"/>
      <w:bookmarkStart w:id="448" w:name="_Toc199423270"/>
      <w:r w:rsidRPr="00C1640D">
        <w:rPr>
          <w:rtl/>
        </w:rPr>
        <w:lastRenderedPageBreak/>
        <w:t>הגשת הצע</w:t>
      </w:r>
      <w:r w:rsidR="00C76DC7" w:rsidRPr="00C1640D">
        <w:rPr>
          <w:rtl/>
        </w:rPr>
        <w:t>ה</w:t>
      </w:r>
      <w:r w:rsidRPr="00C1640D">
        <w:rPr>
          <w:rtl/>
        </w:rPr>
        <w:t xml:space="preserve"> במכר</w:t>
      </w:r>
      <w:r w:rsidR="00C76DC7" w:rsidRPr="00C1640D">
        <w:rPr>
          <w:rtl/>
        </w:rPr>
        <w:t>ז</w:t>
      </w:r>
      <w:bookmarkEnd w:id="440"/>
      <w:bookmarkEnd w:id="441"/>
      <w:bookmarkEnd w:id="442"/>
      <w:bookmarkEnd w:id="443"/>
      <w:bookmarkEnd w:id="444"/>
      <w:bookmarkEnd w:id="445"/>
      <w:bookmarkEnd w:id="446"/>
      <w:bookmarkEnd w:id="447"/>
      <w:bookmarkEnd w:id="448"/>
    </w:p>
    <w:p w14:paraId="75C95E83" w14:textId="77777777" w:rsidR="004E394B" w:rsidRPr="00C1640D" w:rsidRDefault="005F512F" w:rsidP="00E5440C">
      <w:pPr>
        <w:pStyle w:val="2-0"/>
        <w:keepLines w:val="0"/>
        <w:widowControl w:val="0"/>
        <w:numPr>
          <w:ilvl w:val="1"/>
          <w:numId w:val="64"/>
        </w:numPr>
        <w:ind w:left="992" w:hanging="567"/>
        <w:rPr>
          <w:rtl/>
        </w:rPr>
      </w:pPr>
      <w:bookmarkStart w:id="449" w:name="_Toc43400625"/>
      <w:bookmarkStart w:id="450" w:name="_Toc44931934"/>
      <w:bookmarkStart w:id="451" w:name="_Toc44932021"/>
      <w:r w:rsidRPr="00C1640D">
        <w:rPr>
          <w:rtl/>
        </w:rPr>
        <w:t>כללי</w:t>
      </w:r>
      <w:r w:rsidR="00204AE0" w:rsidRPr="00C1640D">
        <w:rPr>
          <w:rtl/>
        </w:rPr>
        <w:t>ם למילוי חוברת ההצעה</w:t>
      </w:r>
      <w:bookmarkEnd w:id="449"/>
      <w:bookmarkEnd w:id="450"/>
      <w:bookmarkEnd w:id="451"/>
    </w:p>
    <w:p w14:paraId="493BCEC3" w14:textId="77777777" w:rsidR="000B02CF" w:rsidRPr="00C1640D" w:rsidRDefault="005F512F" w:rsidP="00E61FFC">
      <w:pPr>
        <w:pStyle w:val="3-3"/>
        <w:widowControl w:val="0"/>
        <w:numPr>
          <w:ilvl w:val="2"/>
          <w:numId w:val="64"/>
        </w:numPr>
        <w:spacing w:before="0" w:after="0"/>
        <w:ind w:left="1843" w:hanging="851"/>
        <w:rPr>
          <w:rtl/>
        </w:rPr>
      </w:pPr>
      <w:bookmarkStart w:id="452" w:name="_Toc53331339"/>
      <w:r w:rsidRPr="00C1640D">
        <w:rPr>
          <w:rtl/>
        </w:rPr>
        <w:t>פרק זה מהווה את מענה המציע למכרז</w:t>
      </w:r>
      <w:r w:rsidR="0014115F" w:rsidRPr="00C1640D">
        <w:rPr>
          <w:rtl/>
        </w:rPr>
        <w:t>,</w:t>
      </w:r>
      <w:r w:rsidRPr="00C1640D">
        <w:rPr>
          <w:rtl/>
        </w:rPr>
        <w:t xml:space="preserve"> </w:t>
      </w:r>
      <w:r w:rsidR="00EA7958" w:rsidRPr="00C1640D">
        <w:rPr>
          <w:u w:val="single"/>
          <w:rtl/>
        </w:rPr>
        <w:t>אין צורך במתן מענה לכל חלק אחר במכרז</w:t>
      </w:r>
      <w:r w:rsidR="00506A6A" w:rsidRPr="00C1640D">
        <w:rPr>
          <w:rtl/>
        </w:rPr>
        <w:t>, או לצרף מסמך שאינו נדרש בפרק זה</w:t>
      </w:r>
      <w:r w:rsidR="00EA7958" w:rsidRPr="00C1640D">
        <w:rPr>
          <w:rtl/>
        </w:rPr>
        <w:t>.</w:t>
      </w:r>
      <w:bookmarkEnd w:id="452"/>
    </w:p>
    <w:p w14:paraId="1677DC65" w14:textId="77777777" w:rsidR="004E394B" w:rsidRPr="00C1640D" w:rsidRDefault="005F512F" w:rsidP="00E61FFC">
      <w:pPr>
        <w:pStyle w:val="3-3"/>
        <w:widowControl w:val="0"/>
        <w:numPr>
          <w:ilvl w:val="2"/>
          <w:numId w:val="64"/>
        </w:numPr>
        <w:spacing w:before="0" w:after="0"/>
        <w:ind w:left="1843" w:hanging="851"/>
        <w:rPr>
          <w:rtl/>
        </w:rPr>
      </w:pPr>
      <w:bookmarkStart w:id="453" w:name="_Toc53331340"/>
      <w:r w:rsidRPr="00C1640D">
        <w:rPr>
          <w:rtl/>
        </w:rPr>
        <w:t xml:space="preserve">יש לעקוב באופן מדוקדק אחר ההנחיות המופיעות בפרק זה על מנת שההצעה תוכל להיבחן ולהיות מוערכת כראוי. </w:t>
      </w:r>
      <w:r w:rsidR="00EA7958" w:rsidRPr="00C1640D">
        <w:rPr>
          <w:rtl/>
        </w:rPr>
        <w:t>אין להוסיף להתנות או לשנות אף תנאי מתנאי המכרז</w:t>
      </w:r>
      <w:r w:rsidR="00295B6A" w:rsidRPr="00C1640D">
        <w:rPr>
          <w:rtl/>
        </w:rPr>
        <w:t>, או את ההנחיות המופיעות להלן</w:t>
      </w:r>
      <w:r w:rsidR="00EA7958" w:rsidRPr="00C1640D">
        <w:rPr>
          <w:rtl/>
        </w:rPr>
        <w:t>.</w:t>
      </w:r>
      <w:bookmarkEnd w:id="453"/>
    </w:p>
    <w:p w14:paraId="0F4EC218" w14:textId="77777777" w:rsidR="004E394B" w:rsidRPr="00C1640D" w:rsidRDefault="005F512F" w:rsidP="00E61FFC">
      <w:pPr>
        <w:pStyle w:val="3-3"/>
        <w:widowControl w:val="0"/>
        <w:numPr>
          <w:ilvl w:val="2"/>
          <w:numId w:val="64"/>
        </w:numPr>
        <w:spacing w:before="0" w:after="0"/>
        <w:ind w:left="1843" w:hanging="851"/>
        <w:rPr>
          <w:rtl/>
        </w:rPr>
      </w:pPr>
      <w:bookmarkStart w:id="454" w:name="_Toc53331341"/>
      <w:r w:rsidRPr="00C1640D">
        <w:rPr>
          <w:rtl/>
        </w:rPr>
        <w:t>בכל מקרה של שאלות או אי-בהירות במסמכי המכרז על המציע לפנות ל</w:t>
      </w:r>
      <w:r w:rsidR="00361FDC" w:rsidRPr="00C1640D">
        <w:rPr>
          <w:rtl/>
        </w:rPr>
        <w:t>מזמין</w:t>
      </w:r>
      <w:r w:rsidRPr="00C1640D">
        <w:rPr>
          <w:rtl/>
        </w:rPr>
        <w:t xml:space="preserve"> בשאלה לצורך הבהרה, כמפורט ב</w:t>
      </w:r>
      <w:r w:rsidR="005C0769" w:rsidRPr="00C1640D">
        <w:rPr>
          <w:b/>
          <w:bCs/>
          <w:rtl/>
        </w:rPr>
        <w:t>פרק א</w:t>
      </w:r>
      <w:r w:rsidR="003B10CE" w:rsidRPr="00C1640D">
        <w:rPr>
          <w:b/>
          <w:bCs/>
          <w:rtl/>
        </w:rPr>
        <w:t>'</w:t>
      </w:r>
      <w:r w:rsidR="005C0769" w:rsidRPr="00C1640D">
        <w:rPr>
          <w:rtl/>
        </w:rPr>
        <w:t xml:space="preserve"> ל</w:t>
      </w:r>
      <w:r w:rsidRPr="00C1640D">
        <w:rPr>
          <w:rtl/>
        </w:rPr>
        <w:t>מסמכי המכרז</w:t>
      </w:r>
      <w:r w:rsidR="00EA7958" w:rsidRPr="00C1640D">
        <w:rPr>
          <w:rtl/>
        </w:rPr>
        <w:t>.</w:t>
      </w:r>
      <w:bookmarkEnd w:id="454"/>
      <w:r w:rsidRPr="00C1640D">
        <w:rPr>
          <w:rtl/>
        </w:rPr>
        <w:t xml:space="preserve"> </w:t>
      </w:r>
    </w:p>
    <w:p w14:paraId="5B78DD6C" w14:textId="77777777" w:rsidR="00B11972" w:rsidRPr="00C1640D" w:rsidRDefault="005F512F" w:rsidP="00E61FFC">
      <w:pPr>
        <w:pStyle w:val="3-3"/>
        <w:widowControl w:val="0"/>
        <w:numPr>
          <w:ilvl w:val="2"/>
          <w:numId w:val="64"/>
        </w:numPr>
        <w:spacing w:before="0" w:after="0"/>
        <w:ind w:left="1843" w:hanging="851"/>
        <w:rPr>
          <w:rtl/>
        </w:rPr>
      </w:pPr>
      <w:bookmarkStart w:id="455" w:name="_Toc53331342"/>
      <w:r w:rsidRPr="00C1640D">
        <w:rPr>
          <w:rtl/>
        </w:rPr>
        <w:t xml:space="preserve">ניתן לצרף כל מסמך או קובץ </w:t>
      </w:r>
      <w:r w:rsidRPr="00C1640D">
        <w:rPr>
          <w:u w:val="single"/>
          <w:rtl/>
        </w:rPr>
        <w:t>הרלוונטי</w:t>
      </w:r>
      <w:r w:rsidRPr="00C1640D">
        <w:rPr>
          <w:rtl/>
        </w:rPr>
        <w:t xml:space="preserve"> לצורך פירוט והמחשה למפורט בהצעה. יודגש כי בדיקת ההצעה, </w:t>
      </w:r>
      <w:r w:rsidR="009351AA" w:rsidRPr="00C1640D">
        <w:rPr>
          <w:rtl/>
        </w:rPr>
        <w:t>ת</w:t>
      </w:r>
      <w:r w:rsidRPr="00C1640D">
        <w:rPr>
          <w:rtl/>
        </w:rPr>
        <w:t>תבסס על הפירוט שיינתן ב</w:t>
      </w:r>
      <w:r w:rsidR="00070AD2" w:rsidRPr="00C1640D">
        <w:rPr>
          <w:rtl/>
        </w:rPr>
        <w:t>חוב</w:t>
      </w:r>
      <w:r w:rsidR="00FF3902" w:rsidRPr="00C1640D">
        <w:rPr>
          <w:rtl/>
        </w:rPr>
        <w:t>ר</w:t>
      </w:r>
      <w:r w:rsidR="00070AD2" w:rsidRPr="00C1640D">
        <w:rPr>
          <w:rtl/>
        </w:rPr>
        <w:t>ת ה</w:t>
      </w:r>
      <w:r w:rsidRPr="00C1640D">
        <w:rPr>
          <w:rtl/>
        </w:rPr>
        <w:t>הצעה.</w:t>
      </w:r>
      <w:bookmarkEnd w:id="455"/>
    </w:p>
    <w:p w14:paraId="46D355BF" w14:textId="77777777" w:rsidR="009351AA" w:rsidRPr="00C1640D" w:rsidRDefault="005F512F" w:rsidP="00E61FFC">
      <w:pPr>
        <w:pStyle w:val="3-3"/>
        <w:widowControl w:val="0"/>
        <w:numPr>
          <w:ilvl w:val="2"/>
          <w:numId w:val="64"/>
        </w:numPr>
        <w:spacing w:before="0" w:after="0"/>
        <w:ind w:left="1843" w:hanging="851"/>
        <w:rPr>
          <w:rtl/>
        </w:rPr>
      </w:pPr>
      <w:bookmarkStart w:id="456" w:name="_Toc53331343"/>
      <w:r w:rsidRPr="00C1640D">
        <w:rPr>
          <w:rtl/>
        </w:rPr>
        <w:t>חוסר פירוט</w:t>
      </w:r>
      <w:r w:rsidR="00EA7958" w:rsidRPr="00C1640D">
        <w:rPr>
          <w:rtl/>
        </w:rPr>
        <w:t xml:space="preserve"> בהצעה</w:t>
      </w:r>
      <w:r w:rsidRPr="00C1640D">
        <w:rPr>
          <w:rtl/>
        </w:rPr>
        <w:t xml:space="preserve">, או פירוט </w:t>
      </w:r>
      <w:r w:rsidR="005C132D" w:rsidRPr="00C1640D">
        <w:rPr>
          <w:rtl/>
        </w:rPr>
        <w:t xml:space="preserve">מיותר </w:t>
      </w:r>
      <w:r w:rsidRPr="00C1640D">
        <w:rPr>
          <w:rtl/>
        </w:rPr>
        <w:t>שאינו עונה לדריש</w:t>
      </w:r>
      <w:r w:rsidR="005C132D" w:rsidRPr="00C1640D">
        <w:rPr>
          <w:rtl/>
        </w:rPr>
        <w:t>ת המכרז</w:t>
      </w:r>
      <w:r w:rsidRPr="00C1640D">
        <w:rPr>
          <w:rtl/>
        </w:rPr>
        <w:t xml:space="preserve">, עלולים להביא לניקוד נמוך של ההצעה או פסילתה בהתאם לשיקול דעתו הבלעדי של </w:t>
      </w:r>
      <w:r w:rsidR="00361FDC" w:rsidRPr="00C1640D">
        <w:rPr>
          <w:rtl/>
        </w:rPr>
        <w:t>המזמין</w:t>
      </w:r>
      <w:r w:rsidRPr="00C1640D">
        <w:rPr>
          <w:rtl/>
        </w:rPr>
        <w:t>.</w:t>
      </w:r>
      <w:bookmarkEnd w:id="456"/>
    </w:p>
    <w:p w14:paraId="348D4E3D" w14:textId="77777777" w:rsidR="004E394B" w:rsidRPr="00C1640D" w:rsidRDefault="005F512F" w:rsidP="00A83A96">
      <w:pPr>
        <w:pStyle w:val="1fe"/>
        <w:keepLines w:val="0"/>
        <w:widowControl w:val="0"/>
        <w:numPr>
          <w:ilvl w:val="0"/>
          <w:numId w:val="64"/>
        </w:numPr>
        <w:spacing w:after="0" w:line="360" w:lineRule="auto"/>
        <w:ind w:left="425" w:hanging="425"/>
        <w:rPr>
          <w:rtl/>
        </w:rPr>
      </w:pPr>
      <w:bookmarkStart w:id="457" w:name="_Toc256000051"/>
      <w:bookmarkStart w:id="458" w:name="_Toc32477906"/>
      <w:bookmarkStart w:id="459" w:name="_Toc43400627"/>
      <w:bookmarkStart w:id="460" w:name="_Toc44931936"/>
      <w:bookmarkStart w:id="461" w:name="_Toc44932023"/>
      <w:bookmarkStart w:id="462" w:name="_Toc53331344"/>
      <w:bookmarkStart w:id="463" w:name="_Toc173823726"/>
      <w:bookmarkStart w:id="464" w:name="_Toc173825534"/>
      <w:bookmarkStart w:id="465" w:name="_Toc199423271"/>
      <w:bookmarkStart w:id="466" w:name="_Toc516503366"/>
      <w:r w:rsidRPr="00C1640D">
        <w:rPr>
          <w:rtl/>
        </w:rPr>
        <w:t>פרטי המציע</w:t>
      </w:r>
      <w:bookmarkEnd w:id="457"/>
      <w:bookmarkEnd w:id="458"/>
      <w:bookmarkEnd w:id="459"/>
      <w:bookmarkEnd w:id="460"/>
      <w:bookmarkEnd w:id="461"/>
      <w:bookmarkEnd w:id="462"/>
      <w:bookmarkEnd w:id="463"/>
      <w:bookmarkEnd w:id="464"/>
      <w:bookmarkEnd w:id="465"/>
    </w:p>
    <w:tbl>
      <w:tblPr>
        <w:tblStyle w:val="affff4"/>
        <w:tblpPr w:leftFromText="180" w:rightFromText="180" w:vertAnchor="text" w:tblpY="1"/>
        <w:tblOverlap w:val="never"/>
        <w:bidiVisual/>
        <w:tblW w:w="4712" w:type="pct"/>
        <w:tblLayout w:type="fixed"/>
        <w:tblLook w:val="04A0" w:firstRow="1" w:lastRow="0" w:firstColumn="1" w:lastColumn="0" w:noHBand="0" w:noVBand="1"/>
      </w:tblPr>
      <w:tblGrid>
        <w:gridCol w:w="2984"/>
        <w:gridCol w:w="4810"/>
      </w:tblGrid>
      <w:tr w:rsidR="00AE38B4" w:rsidRPr="00C1640D" w14:paraId="51892E4A" w14:textId="77777777" w:rsidTr="00E61FFC">
        <w:trPr>
          <w:trHeight w:val="885"/>
          <w:tblHeader/>
        </w:trPr>
        <w:tc>
          <w:tcPr>
            <w:tcW w:w="1914" w:type="pct"/>
            <w:vAlign w:val="center"/>
          </w:tcPr>
          <w:p w14:paraId="2BFF4970" w14:textId="77777777" w:rsidR="0042795F" w:rsidRPr="00C1640D" w:rsidRDefault="005F512F" w:rsidP="005C132D">
            <w:pPr>
              <w:spacing w:before="120" w:after="120" w:line="360" w:lineRule="auto"/>
              <w:rPr>
                <w:rFonts w:ascii="David" w:hAnsi="David" w:cs="David"/>
                <w:sz w:val="24"/>
                <w:szCs w:val="24"/>
                <w:rtl/>
              </w:rPr>
            </w:pPr>
            <w:r w:rsidRPr="00C1640D">
              <w:rPr>
                <w:rFonts w:ascii="David" w:hAnsi="David" w:cs="David"/>
                <w:sz w:val="24"/>
                <w:szCs w:val="24"/>
                <w:rtl/>
              </w:rPr>
              <w:t xml:space="preserve">שם המציע </w:t>
            </w:r>
          </w:p>
        </w:tc>
        <w:tc>
          <w:tcPr>
            <w:tcW w:w="3086" w:type="pct"/>
            <w:vAlign w:val="center"/>
          </w:tcPr>
          <w:p w14:paraId="7BB107E7" w14:textId="77777777" w:rsidR="0042795F" w:rsidRPr="00C1640D" w:rsidRDefault="0042795F" w:rsidP="005C132D">
            <w:pPr>
              <w:spacing w:before="120" w:after="120" w:line="360" w:lineRule="auto"/>
              <w:rPr>
                <w:rFonts w:ascii="David" w:hAnsi="David" w:cs="David"/>
                <w:sz w:val="24"/>
                <w:szCs w:val="24"/>
                <w:rtl/>
              </w:rPr>
            </w:pPr>
          </w:p>
        </w:tc>
      </w:tr>
      <w:tr w:rsidR="00AE38B4" w:rsidRPr="00C1640D" w14:paraId="45946678" w14:textId="77777777" w:rsidTr="00E61FFC">
        <w:trPr>
          <w:trHeight w:val="20"/>
        </w:trPr>
        <w:tc>
          <w:tcPr>
            <w:tcW w:w="1914" w:type="pct"/>
            <w:vAlign w:val="center"/>
          </w:tcPr>
          <w:p w14:paraId="16C1B303" w14:textId="77777777" w:rsidR="0042795F" w:rsidRPr="00C1640D" w:rsidRDefault="005F512F" w:rsidP="005C132D">
            <w:pPr>
              <w:spacing w:before="120" w:after="120" w:line="360" w:lineRule="auto"/>
              <w:rPr>
                <w:rFonts w:ascii="David" w:hAnsi="David" w:cs="David"/>
                <w:sz w:val="24"/>
                <w:szCs w:val="24"/>
                <w:rtl/>
              </w:rPr>
            </w:pPr>
            <w:r w:rsidRPr="00C1640D">
              <w:rPr>
                <w:rFonts w:ascii="David" w:hAnsi="David" w:cs="David"/>
                <w:sz w:val="24"/>
                <w:szCs w:val="24"/>
                <w:rtl/>
              </w:rPr>
              <w:t xml:space="preserve">סוג מציע </w:t>
            </w:r>
          </w:p>
          <w:p w14:paraId="1FFD43AC" w14:textId="77777777" w:rsidR="0042795F" w:rsidRPr="00C1640D" w:rsidRDefault="005F512F" w:rsidP="00FF3902">
            <w:pPr>
              <w:spacing w:before="120" w:after="120" w:line="360" w:lineRule="auto"/>
              <w:rPr>
                <w:rFonts w:ascii="David" w:hAnsi="David" w:cs="David"/>
                <w:sz w:val="24"/>
                <w:szCs w:val="24"/>
                <w:rtl/>
              </w:rPr>
            </w:pPr>
            <w:r w:rsidRPr="00C1640D">
              <w:rPr>
                <w:rFonts w:ascii="David" w:hAnsi="David" w:cs="David"/>
                <w:sz w:val="24"/>
                <w:szCs w:val="24"/>
                <w:rtl/>
              </w:rPr>
              <w:t>(תאגיד/שותפות/עוסק מורשה וכדו')</w:t>
            </w:r>
          </w:p>
        </w:tc>
        <w:tc>
          <w:tcPr>
            <w:tcW w:w="3086" w:type="pct"/>
            <w:vAlign w:val="center"/>
          </w:tcPr>
          <w:p w14:paraId="5219DF32" w14:textId="77777777" w:rsidR="0042795F" w:rsidRPr="00C1640D" w:rsidRDefault="0042795F" w:rsidP="005C132D">
            <w:pPr>
              <w:spacing w:before="120" w:after="120" w:line="360" w:lineRule="auto"/>
              <w:rPr>
                <w:rFonts w:ascii="David" w:hAnsi="David" w:cs="David"/>
                <w:sz w:val="24"/>
                <w:szCs w:val="24"/>
                <w:rtl/>
              </w:rPr>
            </w:pPr>
          </w:p>
        </w:tc>
      </w:tr>
      <w:tr w:rsidR="00AE38B4" w:rsidRPr="00C1640D" w14:paraId="1F9AB9A5" w14:textId="77777777" w:rsidTr="00E61FFC">
        <w:trPr>
          <w:trHeight w:val="20"/>
        </w:trPr>
        <w:tc>
          <w:tcPr>
            <w:tcW w:w="1914" w:type="pct"/>
            <w:vAlign w:val="center"/>
          </w:tcPr>
          <w:p w14:paraId="692BD33F" w14:textId="77777777" w:rsidR="0042795F" w:rsidRPr="00C1640D" w:rsidRDefault="005F512F" w:rsidP="005C132D">
            <w:pPr>
              <w:spacing w:before="120" w:after="120" w:line="360" w:lineRule="auto"/>
              <w:rPr>
                <w:rFonts w:ascii="David" w:hAnsi="David" w:cs="David"/>
                <w:sz w:val="24"/>
                <w:szCs w:val="24"/>
                <w:rtl/>
              </w:rPr>
            </w:pPr>
            <w:r w:rsidRPr="00C1640D">
              <w:rPr>
                <w:rFonts w:ascii="David" w:hAnsi="David" w:cs="David"/>
                <w:sz w:val="24"/>
                <w:szCs w:val="24"/>
                <w:rtl/>
              </w:rPr>
              <w:t>תאריך הרישום במרשם (אם רלוונטי)</w:t>
            </w:r>
          </w:p>
        </w:tc>
        <w:tc>
          <w:tcPr>
            <w:tcW w:w="3086" w:type="pct"/>
            <w:vAlign w:val="center"/>
          </w:tcPr>
          <w:p w14:paraId="515406EE" w14:textId="77777777" w:rsidR="0042795F" w:rsidRPr="00C1640D" w:rsidRDefault="0042795F" w:rsidP="005C132D">
            <w:pPr>
              <w:spacing w:before="120" w:after="120" w:line="360" w:lineRule="auto"/>
              <w:rPr>
                <w:rFonts w:ascii="David" w:hAnsi="David" w:cs="David"/>
                <w:sz w:val="24"/>
                <w:szCs w:val="24"/>
                <w:rtl/>
              </w:rPr>
            </w:pPr>
          </w:p>
        </w:tc>
      </w:tr>
      <w:tr w:rsidR="00AE38B4" w:rsidRPr="00C1640D" w14:paraId="242C92FA" w14:textId="77777777" w:rsidTr="00E61FFC">
        <w:trPr>
          <w:trHeight w:val="793"/>
        </w:trPr>
        <w:tc>
          <w:tcPr>
            <w:tcW w:w="1914" w:type="pct"/>
            <w:vAlign w:val="center"/>
          </w:tcPr>
          <w:p w14:paraId="0DD0B8F9" w14:textId="77777777" w:rsidR="0042795F" w:rsidRPr="00C1640D" w:rsidRDefault="005F512F" w:rsidP="005C132D">
            <w:pPr>
              <w:spacing w:before="120" w:after="120" w:line="360" w:lineRule="auto"/>
              <w:rPr>
                <w:rFonts w:ascii="David" w:hAnsi="David" w:cs="David"/>
                <w:sz w:val="24"/>
                <w:szCs w:val="24"/>
                <w:rtl/>
              </w:rPr>
            </w:pPr>
            <w:r w:rsidRPr="00C1640D">
              <w:rPr>
                <w:rFonts w:ascii="David" w:hAnsi="David" w:cs="David"/>
                <w:sz w:val="24"/>
                <w:szCs w:val="24"/>
                <w:rtl/>
              </w:rPr>
              <w:t>מספר מזהה</w:t>
            </w:r>
            <w:r w:rsidR="002D4F3D" w:rsidRPr="00C1640D">
              <w:rPr>
                <w:rFonts w:ascii="David" w:hAnsi="David" w:cs="David"/>
                <w:sz w:val="24"/>
                <w:szCs w:val="24"/>
                <w:rtl/>
              </w:rPr>
              <w:t xml:space="preserve"> (לדוג' ח"פ)</w:t>
            </w:r>
          </w:p>
        </w:tc>
        <w:tc>
          <w:tcPr>
            <w:tcW w:w="3086" w:type="pct"/>
            <w:vAlign w:val="center"/>
          </w:tcPr>
          <w:p w14:paraId="1B54ED9E" w14:textId="77777777" w:rsidR="0042795F" w:rsidRPr="00C1640D" w:rsidRDefault="0042795F" w:rsidP="005C132D">
            <w:pPr>
              <w:spacing w:before="120" w:after="120" w:line="360" w:lineRule="auto"/>
              <w:rPr>
                <w:rFonts w:ascii="David" w:hAnsi="David" w:cs="David"/>
                <w:sz w:val="24"/>
                <w:szCs w:val="24"/>
                <w:rtl/>
              </w:rPr>
            </w:pPr>
          </w:p>
        </w:tc>
      </w:tr>
      <w:tr w:rsidR="00AE38B4" w:rsidRPr="00C1640D" w14:paraId="0EBF90E8" w14:textId="77777777" w:rsidTr="00E61FFC">
        <w:trPr>
          <w:trHeight w:val="1089"/>
        </w:trPr>
        <w:tc>
          <w:tcPr>
            <w:tcW w:w="1914" w:type="pct"/>
            <w:vMerge w:val="restart"/>
            <w:vAlign w:val="center"/>
          </w:tcPr>
          <w:p w14:paraId="5D0F4CB9" w14:textId="77777777" w:rsidR="0014115F" w:rsidRPr="00C1640D" w:rsidRDefault="005F512F" w:rsidP="005C132D">
            <w:pPr>
              <w:spacing w:before="120" w:after="120" w:line="360" w:lineRule="auto"/>
              <w:rPr>
                <w:rFonts w:ascii="David" w:hAnsi="David" w:cs="David"/>
                <w:sz w:val="24"/>
                <w:szCs w:val="24"/>
                <w:rtl/>
              </w:rPr>
            </w:pPr>
            <w:r w:rsidRPr="00C1640D">
              <w:rPr>
                <w:rFonts w:ascii="David" w:hAnsi="David" w:cs="David"/>
                <w:sz w:val="24"/>
                <w:szCs w:val="24"/>
                <w:rtl/>
              </w:rPr>
              <w:t>איש הקשר מטעם המציע לצורך המכרז</w:t>
            </w:r>
          </w:p>
        </w:tc>
        <w:tc>
          <w:tcPr>
            <w:tcW w:w="3086" w:type="pct"/>
            <w:vAlign w:val="center"/>
          </w:tcPr>
          <w:p w14:paraId="2EFF2F1F" w14:textId="77777777" w:rsidR="0014115F" w:rsidRPr="00C1640D" w:rsidRDefault="005F512F" w:rsidP="005C132D">
            <w:pPr>
              <w:spacing w:before="120" w:after="120" w:line="360" w:lineRule="auto"/>
              <w:rPr>
                <w:rFonts w:ascii="David" w:hAnsi="David" w:cs="David"/>
                <w:sz w:val="24"/>
                <w:szCs w:val="24"/>
                <w:rtl/>
              </w:rPr>
            </w:pPr>
            <w:r w:rsidRPr="00C1640D">
              <w:rPr>
                <w:rFonts w:ascii="David" w:hAnsi="David" w:cs="David"/>
                <w:sz w:val="24"/>
                <w:szCs w:val="24"/>
                <w:rtl/>
              </w:rPr>
              <w:t>שם:</w:t>
            </w:r>
          </w:p>
        </w:tc>
      </w:tr>
      <w:tr w:rsidR="00AE38B4" w:rsidRPr="00C1640D" w14:paraId="38B862DD" w14:textId="77777777" w:rsidTr="00E61FFC">
        <w:trPr>
          <w:trHeight w:val="1089"/>
        </w:trPr>
        <w:tc>
          <w:tcPr>
            <w:tcW w:w="1914" w:type="pct"/>
            <w:vMerge/>
            <w:vAlign w:val="center"/>
          </w:tcPr>
          <w:p w14:paraId="6626C32F" w14:textId="77777777" w:rsidR="0014115F" w:rsidRPr="00C1640D" w:rsidRDefault="0014115F" w:rsidP="003234ED">
            <w:pPr>
              <w:spacing w:before="120" w:after="120" w:line="360" w:lineRule="auto"/>
              <w:rPr>
                <w:rFonts w:ascii="David" w:hAnsi="David" w:cs="David"/>
                <w:sz w:val="24"/>
                <w:szCs w:val="24"/>
                <w:rtl/>
              </w:rPr>
            </w:pPr>
          </w:p>
        </w:tc>
        <w:tc>
          <w:tcPr>
            <w:tcW w:w="3086" w:type="pct"/>
            <w:vAlign w:val="center"/>
          </w:tcPr>
          <w:p w14:paraId="781AD709" w14:textId="77777777" w:rsidR="0014115F" w:rsidRPr="00C1640D" w:rsidRDefault="005F512F" w:rsidP="003234ED">
            <w:pPr>
              <w:spacing w:before="120" w:after="120" w:line="360" w:lineRule="auto"/>
              <w:rPr>
                <w:rFonts w:ascii="David" w:hAnsi="David" w:cs="David"/>
                <w:sz w:val="24"/>
                <w:szCs w:val="24"/>
                <w:rtl/>
              </w:rPr>
            </w:pPr>
            <w:r w:rsidRPr="00C1640D">
              <w:rPr>
                <w:rFonts w:ascii="David" w:hAnsi="David" w:cs="David"/>
                <w:sz w:val="24"/>
                <w:szCs w:val="24"/>
                <w:rtl/>
              </w:rPr>
              <w:t>כתובת:</w:t>
            </w:r>
          </w:p>
        </w:tc>
      </w:tr>
      <w:tr w:rsidR="00AE38B4" w:rsidRPr="00C1640D" w14:paraId="31736A51" w14:textId="77777777" w:rsidTr="00E61FFC">
        <w:trPr>
          <w:trHeight w:val="1089"/>
        </w:trPr>
        <w:tc>
          <w:tcPr>
            <w:tcW w:w="1914" w:type="pct"/>
            <w:vMerge/>
            <w:vAlign w:val="center"/>
          </w:tcPr>
          <w:p w14:paraId="14B59606" w14:textId="77777777" w:rsidR="0014115F" w:rsidRPr="00C1640D" w:rsidRDefault="0014115F" w:rsidP="003234ED">
            <w:pPr>
              <w:spacing w:before="120" w:after="120" w:line="360" w:lineRule="auto"/>
              <w:rPr>
                <w:rFonts w:ascii="David" w:hAnsi="David" w:cs="David"/>
                <w:sz w:val="24"/>
                <w:szCs w:val="24"/>
                <w:rtl/>
              </w:rPr>
            </w:pPr>
          </w:p>
        </w:tc>
        <w:tc>
          <w:tcPr>
            <w:tcW w:w="3086" w:type="pct"/>
            <w:vAlign w:val="center"/>
          </w:tcPr>
          <w:p w14:paraId="15492093" w14:textId="77777777" w:rsidR="0014115F" w:rsidRPr="00C1640D" w:rsidRDefault="005F512F" w:rsidP="003234ED">
            <w:pPr>
              <w:spacing w:before="120" w:after="120" w:line="360" w:lineRule="auto"/>
              <w:rPr>
                <w:rFonts w:ascii="David" w:hAnsi="David" w:cs="David"/>
                <w:sz w:val="24"/>
                <w:szCs w:val="24"/>
                <w:rtl/>
              </w:rPr>
            </w:pPr>
            <w:r w:rsidRPr="00C1640D">
              <w:rPr>
                <w:rFonts w:ascii="David" w:hAnsi="David" w:cs="David"/>
                <w:sz w:val="24"/>
                <w:szCs w:val="24"/>
                <w:rtl/>
              </w:rPr>
              <w:t>טלפון:</w:t>
            </w:r>
          </w:p>
        </w:tc>
      </w:tr>
      <w:tr w:rsidR="00AE38B4" w:rsidRPr="00C1640D" w14:paraId="074953C5" w14:textId="77777777" w:rsidTr="00E61FFC">
        <w:trPr>
          <w:trHeight w:val="1089"/>
        </w:trPr>
        <w:tc>
          <w:tcPr>
            <w:tcW w:w="1914" w:type="pct"/>
            <w:vMerge/>
            <w:vAlign w:val="center"/>
          </w:tcPr>
          <w:p w14:paraId="33C260C5" w14:textId="77777777" w:rsidR="0014115F" w:rsidRPr="00C1640D" w:rsidRDefault="0014115F" w:rsidP="003234ED">
            <w:pPr>
              <w:spacing w:before="120" w:after="120" w:line="360" w:lineRule="auto"/>
              <w:rPr>
                <w:rFonts w:ascii="David" w:hAnsi="David" w:cs="David"/>
                <w:sz w:val="24"/>
                <w:szCs w:val="24"/>
                <w:rtl/>
              </w:rPr>
            </w:pPr>
          </w:p>
        </w:tc>
        <w:tc>
          <w:tcPr>
            <w:tcW w:w="3086" w:type="pct"/>
            <w:vAlign w:val="center"/>
          </w:tcPr>
          <w:p w14:paraId="43073A03" w14:textId="77777777" w:rsidR="0014115F" w:rsidRPr="00C1640D" w:rsidRDefault="005F512F" w:rsidP="003234ED">
            <w:pPr>
              <w:spacing w:before="120" w:after="120" w:line="360" w:lineRule="auto"/>
              <w:rPr>
                <w:rFonts w:ascii="David" w:hAnsi="David" w:cs="David"/>
                <w:sz w:val="24"/>
                <w:szCs w:val="24"/>
                <w:rtl/>
              </w:rPr>
            </w:pPr>
            <w:r w:rsidRPr="00C1640D">
              <w:rPr>
                <w:rFonts w:ascii="David" w:hAnsi="David" w:cs="David"/>
                <w:sz w:val="24"/>
                <w:szCs w:val="24"/>
                <w:rtl/>
              </w:rPr>
              <w:t>דוא"ל:</w:t>
            </w:r>
          </w:p>
        </w:tc>
      </w:tr>
    </w:tbl>
    <w:p w14:paraId="231F5568" w14:textId="77777777" w:rsidR="001173E7" w:rsidRPr="00C1640D" w:rsidRDefault="005F512F" w:rsidP="00A83A96">
      <w:pPr>
        <w:pStyle w:val="1fe"/>
        <w:keepLines w:val="0"/>
        <w:widowControl w:val="0"/>
        <w:numPr>
          <w:ilvl w:val="0"/>
          <w:numId w:val="64"/>
        </w:numPr>
        <w:spacing w:after="0" w:line="360" w:lineRule="auto"/>
        <w:ind w:left="425" w:hanging="425"/>
        <w:rPr>
          <w:rtl/>
        </w:rPr>
      </w:pPr>
      <w:bookmarkStart w:id="467" w:name="_Toc256000052"/>
      <w:bookmarkStart w:id="468" w:name="_Toc173823727"/>
      <w:bookmarkStart w:id="469" w:name="_Toc173825535"/>
      <w:bookmarkStart w:id="470" w:name="_Ref199404530"/>
      <w:bookmarkStart w:id="471" w:name="_Ref199412535"/>
      <w:bookmarkStart w:id="472" w:name="_Toc199423272"/>
      <w:r w:rsidRPr="00C1640D">
        <w:rPr>
          <w:rtl/>
        </w:rPr>
        <w:t xml:space="preserve">הוכחת </w:t>
      </w:r>
      <w:bookmarkStart w:id="473" w:name="_Toc32477907"/>
      <w:bookmarkStart w:id="474" w:name="_Toc43400628"/>
      <w:bookmarkStart w:id="475" w:name="_Toc44931937"/>
      <w:bookmarkStart w:id="476" w:name="_Toc44932024"/>
      <w:bookmarkStart w:id="477" w:name="_Toc53331345"/>
      <w:r w:rsidR="004E394B" w:rsidRPr="00C1640D">
        <w:rPr>
          <w:rtl/>
        </w:rPr>
        <w:t>עמידה בתנאי הסף</w:t>
      </w:r>
      <w:r w:rsidR="000B02CF" w:rsidRPr="00C1640D">
        <w:rPr>
          <w:rtl/>
        </w:rPr>
        <w:t xml:space="preserve"> של המכר</w:t>
      </w:r>
      <w:bookmarkEnd w:id="473"/>
      <w:bookmarkEnd w:id="474"/>
      <w:bookmarkEnd w:id="475"/>
      <w:bookmarkEnd w:id="476"/>
      <w:bookmarkEnd w:id="477"/>
      <w:r w:rsidR="001B4C8A" w:rsidRPr="00C1640D">
        <w:rPr>
          <w:rtl/>
        </w:rPr>
        <w:t>ז</w:t>
      </w:r>
      <w:bookmarkEnd w:id="467"/>
      <w:bookmarkEnd w:id="468"/>
      <w:bookmarkEnd w:id="469"/>
      <w:bookmarkEnd w:id="470"/>
      <w:bookmarkEnd w:id="471"/>
      <w:bookmarkEnd w:id="472"/>
    </w:p>
    <w:p w14:paraId="041C2A09" w14:textId="77777777" w:rsidR="004E394B" w:rsidRPr="00C1640D" w:rsidRDefault="005F512F" w:rsidP="00CA6C87">
      <w:pPr>
        <w:pStyle w:val="2-"/>
        <w:widowControl w:val="0"/>
        <w:numPr>
          <w:ilvl w:val="1"/>
          <w:numId w:val="64"/>
        </w:numPr>
        <w:spacing w:before="0" w:after="0"/>
        <w:ind w:left="992" w:hanging="567"/>
        <w:rPr>
          <w:u w:val="single"/>
          <w:rtl/>
        </w:rPr>
      </w:pPr>
      <w:bookmarkStart w:id="478" w:name="_Toc53331346"/>
      <w:r w:rsidRPr="00C1640D">
        <w:rPr>
          <w:rtl/>
        </w:rPr>
        <w:t>בהתאם לאמור בפרק זה המציע</w:t>
      </w:r>
      <w:r w:rsidR="000B02CF" w:rsidRPr="00C1640D">
        <w:rPr>
          <w:rtl/>
        </w:rPr>
        <w:t xml:space="preserve"> יפרט</w:t>
      </w:r>
      <w:r w:rsidRPr="00C1640D">
        <w:rPr>
          <w:rtl/>
        </w:rPr>
        <w:t xml:space="preserve"> את עמידתו בתנאי הסף שפורט</w:t>
      </w:r>
      <w:r w:rsidR="00A3181D" w:rsidRPr="00C1640D">
        <w:rPr>
          <w:rtl/>
        </w:rPr>
        <w:t>ו</w:t>
      </w:r>
      <w:r w:rsidRPr="00C1640D">
        <w:rPr>
          <w:rtl/>
        </w:rPr>
        <w:t xml:space="preserve"> במכרז. </w:t>
      </w:r>
      <w:bookmarkEnd w:id="478"/>
    </w:p>
    <w:p w14:paraId="47855809" w14:textId="77777777" w:rsidR="008C1A0C" w:rsidRPr="00C1640D" w:rsidRDefault="005F512F" w:rsidP="00E5440C">
      <w:pPr>
        <w:pStyle w:val="2-0"/>
        <w:keepLines w:val="0"/>
        <w:widowControl w:val="0"/>
        <w:numPr>
          <w:ilvl w:val="1"/>
          <w:numId w:val="64"/>
        </w:numPr>
        <w:ind w:left="992" w:hanging="567"/>
        <w:rPr>
          <w:rtl/>
        </w:rPr>
      </w:pPr>
      <w:bookmarkStart w:id="479" w:name="_Toc42501732"/>
      <w:bookmarkStart w:id="480" w:name="_Toc42589790"/>
      <w:bookmarkStart w:id="481" w:name="_Toc42589883"/>
      <w:bookmarkStart w:id="482" w:name="_Toc43197220"/>
      <w:bookmarkStart w:id="483" w:name="_Toc44931938"/>
      <w:bookmarkStart w:id="484" w:name="_Toc44932025"/>
      <w:bookmarkStart w:id="485" w:name="_Toc49766700"/>
      <w:bookmarkStart w:id="486" w:name="_Toc49766789"/>
      <w:bookmarkStart w:id="487" w:name="_Toc53330152"/>
      <w:bookmarkStart w:id="488" w:name="_Toc42501733"/>
      <w:bookmarkStart w:id="489" w:name="_Toc42589791"/>
      <w:bookmarkStart w:id="490" w:name="_Toc42589884"/>
      <w:bookmarkStart w:id="491" w:name="_Toc43197221"/>
      <w:bookmarkStart w:id="492" w:name="_Toc44931939"/>
      <w:bookmarkStart w:id="493" w:name="_Toc44932026"/>
      <w:bookmarkStart w:id="494" w:name="_Toc49766701"/>
      <w:bookmarkStart w:id="495" w:name="_Toc49766790"/>
      <w:bookmarkStart w:id="496" w:name="_Toc53330153"/>
      <w:bookmarkStart w:id="497" w:name="_Toc43400629"/>
      <w:bookmarkStart w:id="498" w:name="_Toc44931940"/>
      <w:bookmarkStart w:id="499" w:name="_Toc44932027"/>
      <w:bookmarkStart w:id="500" w:name="_Toc53331347"/>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r w:rsidRPr="00C1640D">
        <w:rPr>
          <w:rtl/>
        </w:rPr>
        <w:t xml:space="preserve">הוכחת </w:t>
      </w:r>
      <w:r w:rsidR="001173E7" w:rsidRPr="00C1640D">
        <w:rPr>
          <w:rtl/>
        </w:rPr>
        <w:t xml:space="preserve">עמידה בתנאי </w:t>
      </w:r>
      <w:r w:rsidRPr="00C1640D">
        <w:rPr>
          <w:rtl/>
        </w:rPr>
        <w:t>ה</w:t>
      </w:r>
      <w:r w:rsidR="001173E7" w:rsidRPr="00C1640D">
        <w:rPr>
          <w:rtl/>
        </w:rPr>
        <w:t xml:space="preserve">סף </w:t>
      </w:r>
      <w:r w:rsidRPr="00C1640D">
        <w:rPr>
          <w:rtl/>
        </w:rPr>
        <w:t>ה</w:t>
      </w:r>
      <w:r w:rsidR="001173E7" w:rsidRPr="00C1640D">
        <w:rPr>
          <w:rtl/>
        </w:rPr>
        <w:t>מנהליים:</w:t>
      </w:r>
      <w:bookmarkStart w:id="501" w:name="_Toc53331348"/>
      <w:bookmarkEnd w:id="497"/>
      <w:bookmarkEnd w:id="498"/>
      <w:bookmarkEnd w:id="499"/>
      <w:bookmarkEnd w:id="500"/>
      <w:r w:rsidR="00AA16F8" w:rsidRPr="00C1640D">
        <w:t xml:space="preserve"> </w:t>
      </w:r>
    </w:p>
    <w:p w14:paraId="618F3705" w14:textId="77777777" w:rsidR="00AA16F8" w:rsidRPr="00C1640D" w:rsidRDefault="005F512F" w:rsidP="00CA6C87">
      <w:pPr>
        <w:pStyle w:val="3-3"/>
        <w:widowControl w:val="0"/>
        <w:numPr>
          <w:ilvl w:val="2"/>
          <w:numId w:val="64"/>
        </w:numPr>
        <w:spacing w:before="0" w:after="0"/>
        <w:ind w:left="1843" w:hanging="851"/>
        <w:rPr>
          <w:rtl/>
        </w:rPr>
      </w:pPr>
      <w:r w:rsidRPr="00C1640D">
        <w:rPr>
          <w:rtl/>
        </w:rPr>
        <w:t>המציע מצהיר ומתחייב כי הוא עומד בתנאי</w:t>
      </w:r>
      <w:r w:rsidR="00BB11E1" w:rsidRPr="00C1640D">
        <w:rPr>
          <w:rtl/>
        </w:rPr>
        <w:t xml:space="preserve"> הסף המנהליים</w:t>
      </w:r>
      <w:r w:rsidRPr="00C1640D">
        <w:rPr>
          <w:rtl/>
        </w:rPr>
        <w:t xml:space="preserve"> המפורטים </w:t>
      </w:r>
      <w:r w:rsidR="00BB11E1" w:rsidRPr="00C1640D">
        <w:rPr>
          <w:rtl/>
        </w:rPr>
        <w:t>ב</w:t>
      </w:r>
      <w:r w:rsidR="00BB11E1" w:rsidRPr="00C1640D">
        <w:rPr>
          <w:bCs/>
          <w:rtl/>
        </w:rPr>
        <w:t>פרק א'</w:t>
      </w:r>
      <w:r w:rsidR="00BB11E1" w:rsidRPr="00C1640D">
        <w:rPr>
          <w:rtl/>
        </w:rPr>
        <w:t xml:space="preserve"> למכרז</w:t>
      </w:r>
      <w:r w:rsidR="000B70FD" w:rsidRPr="00C1640D">
        <w:rPr>
          <w:rtl/>
        </w:rPr>
        <w:t xml:space="preserve"> </w:t>
      </w:r>
      <w:r w:rsidR="00CA733A" w:rsidRPr="00C1640D">
        <w:rPr>
          <w:rtl/>
        </w:rPr>
        <w:t>ו</w:t>
      </w:r>
      <w:r w:rsidR="000B70FD" w:rsidRPr="00C1640D">
        <w:rPr>
          <w:rtl/>
        </w:rPr>
        <w:t>בהתאם לפירוט המובא להלן</w:t>
      </w:r>
      <w:r w:rsidRPr="00C1640D">
        <w:rPr>
          <w:rtl/>
        </w:rPr>
        <w:t>:</w:t>
      </w:r>
      <w:bookmarkEnd w:id="501"/>
    </w:p>
    <w:p w14:paraId="4E3EAE48" w14:textId="77777777" w:rsidR="00BB11E1" w:rsidRPr="00C1640D" w:rsidRDefault="005F512F" w:rsidP="00BF52DF">
      <w:pPr>
        <w:pStyle w:val="4-2"/>
        <w:widowControl w:val="0"/>
        <w:numPr>
          <w:ilvl w:val="3"/>
          <w:numId w:val="64"/>
        </w:numPr>
        <w:tabs>
          <w:tab w:val="clear" w:pos="1890"/>
        </w:tabs>
        <w:spacing w:before="0" w:after="0"/>
        <w:ind w:left="3147" w:hanging="992"/>
        <w:contextualSpacing w:val="0"/>
        <w:rPr>
          <w:b/>
          <w:bCs/>
          <w:rtl/>
        </w:rPr>
      </w:pPr>
      <w:r w:rsidRPr="00C1640D">
        <w:rPr>
          <w:b/>
          <w:bCs/>
          <w:rtl/>
        </w:rPr>
        <w:t xml:space="preserve">מציע רשום כדין </w:t>
      </w:r>
      <w:r w:rsidR="008B27AC" w:rsidRPr="00C1640D">
        <w:rPr>
          <w:b/>
          <w:bCs/>
          <w:rtl/>
        </w:rPr>
        <w:t xml:space="preserve">(יש לסמן ב- </w:t>
      </w:r>
      <w:r w:rsidR="008B27AC" w:rsidRPr="00C1640D">
        <w:rPr>
          <w:b/>
          <w:bCs/>
        </w:rPr>
        <w:t>X</w:t>
      </w:r>
      <w:r w:rsidR="008B27AC" w:rsidRPr="00C1640D">
        <w:rPr>
          <w:b/>
          <w:bCs/>
          <w:rtl/>
        </w:rPr>
        <w:t xml:space="preserve"> את האפשרות הנכונה)</w:t>
      </w:r>
      <w:r w:rsidR="001B067E" w:rsidRPr="00C1640D">
        <w:rPr>
          <w:b/>
          <w:bCs/>
          <w:rtl/>
        </w:rPr>
        <w:t xml:space="preserve"> –</w:t>
      </w:r>
    </w:p>
    <w:p w14:paraId="55B0D679" w14:textId="77777777" w:rsidR="004E394B" w:rsidRPr="00C1640D" w:rsidRDefault="005F512F" w:rsidP="00FB6BBC">
      <w:pPr>
        <w:pStyle w:val="5-1"/>
        <w:widowControl w:val="0"/>
        <w:numPr>
          <w:ilvl w:val="0"/>
          <w:numId w:val="95"/>
        </w:numPr>
        <w:spacing w:before="0" w:after="0"/>
        <w:ind w:left="3476" w:hanging="357"/>
        <w:rPr>
          <w:rtl/>
        </w:rPr>
      </w:pPr>
      <w:r w:rsidRPr="00C1640D">
        <w:rPr>
          <w:rtl/>
        </w:rPr>
        <w:t>המציע רשום בישראל כדין.</w:t>
      </w:r>
    </w:p>
    <w:p w14:paraId="7C20C362" w14:textId="77777777" w:rsidR="00BF52DF" w:rsidRPr="00C1640D" w:rsidRDefault="005F512F" w:rsidP="00FB6BBC">
      <w:pPr>
        <w:pStyle w:val="5-1"/>
        <w:widowControl w:val="0"/>
        <w:numPr>
          <w:ilvl w:val="0"/>
          <w:numId w:val="95"/>
        </w:numPr>
        <w:spacing w:before="0" w:after="0"/>
        <w:ind w:left="3476" w:hanging="357"/>
      </w:pPr>
      <w:r w:rsidRPr="00C1640D">
        <w:rPr>
          <w:rtl/>
        </w:rPr>
        <w:t xml:space="preserve">לא חלה על המציע חובת רישום </w:t>
      </w:r>
      <w:r w:rsidR="00B62066" w:rsidRPr="00C1640D">
        <w:rPr>
          <w:rtl/>
        </w:rPr>
        <w:t xml:space="preserve">בישראל, </w:t>
      </w:r>
      <w:r w:rsidRPr="00C1640D">
        <w:rPr>
          <w:rtl/>
        </w:rPr>
        <w:t>על פי דין.</w:t>
      </w:r>
      <w:r w:rsidR="008C1A0C" w:rsidRPr="00C1640D">
        <w:t xml:space="preserve"> </w:t>
      </w:r>
      <w:r w:rsidR="00B62066" w:rsidRPr="00C1640D">
        <w:rPr>
          <w:rtl/>
        </w:rPr>
        <w:t xml:space="preserve"> נימוק:</w:t>
      </w:r>
      <w:bookmarkStart w:id="502" w:name="html_registration_proof_preview"/>
      <w:bookmarkEnd w:id="502"/>
    </w:p>
    <w:p w14:paraId="0FF4883B" w14:textId="77777777" w:rsidR="00082200" w:rsidRPr="00C1640D" w:rsidRDefault="00A3613B" w:rsidP="00BF52DF">
      <w:pPr>
        <w:pStyle w:val="5-1"/>
        <w:widowControl w:val="0"/>
        <w:spacing w:before="0" w:after="0"/>
        <w:ind w:left="3476"/>
        <w:rPr>
          <w:rtl/>
        </w:rPr>
      </w:pPr>
      <w:r w:rsidRPr="00C1640D">
        <w:rPr>
          <w:rtl/>
        </w:rPr>
        <w:t>____________________________________________________________________________________________________________________________________________________________</w:t>
      </w:r>
    </w:p>
    <w:p w14:paraId="331AFC34" w14:textId="77777777" w:rsidR="009E4565" w:rsidRPr="00C1640D" w:rsidRDefault="005F512F" w:rsidP="00BF52DF">
      <w:pPr>
        <w:pStyle w:val="4-2"/>
        <w:widowControl w:val="0"/>
        <w:numPr>
          <w:ilvl w:val="3"/>
          <w:numId w:val="64"/>
        </w:numPr>
        <w:tabs>
          <w:tab w:val="clear" w:pos="1890"/>
        </w:tabs>
        <w:spacing w:before="0" w:after="0"/>
        <w:ind w:left="3147" w:hanging="992"/>
        <w:contextualSpacing w:val="0"/>
        <w:rPr>
          <w:b/>
          <w:bCs/>
          <w:rtl/>
        </w:rPr>
      </w:pPr>
      <w:r w:rsidRPr="00C1640D">
        <w:rPr>
          <w:b/>
          <w:bCs/>
          <w:rtl/>
        </w:rPr>
        <w:t xml:space="preserve">עמידה בחוק עסקאות גופים ציבוריים – </w:t>
      </w:r>
    </w:p>
    <w:p w14:paraId="2D4A1648" w14:textId="77777777" w:rsidR="008B27AC" w:rsidRPr="00C1640D" w:rsidRDefault="005F512F" w:rsidP="00982F59">
      <w:pPr>
        <w:pStyle w:val="5-1"/>
        <w:widowControl w:val="0"/>
        <w:numPr>
          <w:ilvl w:val="4"/>
          <w:numId w:val="64"/>
        </w:numPr>
        <w:spacing w:before="0" w:after="0"/>
        <w:ind w:left="4253" w:hanging="1134"/>
        <w:rPr>
          <w:b/>
          <w:bCs/>
          <w:rtl/>
        </w:rPr>
      </w:pPr>
      <w:r w:rsidRPr="00C1640D">
        <w:rPr>
          <w:b/>
          <w:bCs/>
          <w:rtl/>
        </w:rPr>
        <w:t xml:space="preserve">ניהול פנקסים </w:t>
      </w:r>
      <w:r w:rsidR="00554187" w:rsidRPr="00C1640D">
        <w:rPr>
          <w:b/>
          <w:bCs/>
          <w:rtl/>
        </w:rPr>
        <w:t xml:space="preserve">– </w:t>
      </w:r>
      <w:r w:rsidR="00554187" w:rsidRPr="00C1640D">
        <w:rPr>
          <w:rtl/>
        </w:rPr>
        <w:t>המצי</w:t>
      </w:r>
      <w:r w:rsidR="001B067E" w:rsidRPr="00C1640D">
        <w:rPr>
          <w:rtl/>
        </w:rPr>
        <w:t>ע</w:t>
      </w:r>
      <w:r w:rsidR="001B067E" w:rsidRPr="00C1640D">
        <w:rPr>
          <w:b/>
          <w:bCs/>
          <w:rtl/>
        </w:rPr>
        <w:t xml:space="preserve"> – </w:t>
      </w:r>
    </w:p>
    <w:p w14:paraId="0E459543" w14:textId="77777777" w:rsidR="00554187" w:rsidRPr="00C1640D" w:rsidRDefault="005F512F" w:rsidP="00982F59">
      <w:pPr>
        <w:pStyle w:val="6-2"/>
        <w:widowControl w:val="0"/>
        <w:numPr>
          <w:ilvl w:val="5"/>
          <w:numId w:val="64"/>
        </w:numPr>
        <w:spacing w:before="0" w:after="0"/>
        <w:ind w:left="5529" w:hanging="1276"/>
        <w:rPr>
          <w:rtl/>
        </w:rPr>
      </w:pPr>
      <w:r w:rsidRPr="00C1640D">
        <w:rPr>
          <w:rtl/>
        </w:rPr>
        <w:t>מנהל את פנקסי החשבונות והרשומות שעליו לנהל על פי פקודת מס הכנסה</w:t>
      </w:r>
      <w:r w:rsidR="00D07CC9" w:rsidRPr="00C1640D">
        <w:rPr>
          <w:rtl/>
        </w:rPr>
        <w:t xml:space="preserve"> [נוסח חדש]</w:t>
      </w:r>
      <w:r w:rsidRPr="00C1640D">
        <w:rPr>
          <w:rtl/>
        </w:rPr>
        <w:t>, וחוק מס ערך מוסף, התשל"ו-1975 ("</w:t>
      </w:r>
      <w:r w:rsidRPr="00C1640D">
        <w:rPr>
          <w:b/>
          <w:bCs/>
          <w:rtl/>
        </w:rPr>
        <w:t>חוק מס ערך מוסף</w:t>
      </w:r>
      <w:r w:rsidRPr="00C1640D">
        <w:rPr>
          <w:rtl/>
        </w:rPr>
        <w:t>"), או שהוא פטור מלנהלם.</w:t>
      </w:r>
    </w:p>
    <w:p w14:paraId="1E7BDB4C" w14:textId="77777777" w:rsidR="00554187" w:rsidRPr="00C1640D" w:rsidRDefault="005F512F" w:rsidP="00982F59">
      <w:pPr>
        <w:pStyle w:val="6-2"/>
        <w:widowControl w:val="0"/>
        <w:numPr>
          <w:ilvl w:val="5"/>
          <w:numId w:val="64"/>
        </w:numPr>
        <w:spacing w:before="0" w:after="0"/>
        <w:ind w:left="5529" w:hanging="1276"/>
        <w:rPr>
          <w:rtl/>
        </w:rPr>
      </w:pPr>
      <w:r w:rsidRPr="00C1640D">
        <w:rPr>
          <w:rtl/>
        </w:rPr>
        <w:t>מדווח לפקיד השומה על הכנסותיו ומדווח למנהל על עסקאות שמוטל עליהן מס לפי חוק מס ער</w:t>
      </w:r>
      <w:r w:rsidR="00CA733A" w:rsidRPr="00C1640D">
        <w:rPr>
          <w:rtl/>
        </w:rPr>
        <w:t>ך</w:t>
      </w:r>
      <w:r w:rsidRPr="00C1640D">
        <w:rPr>
          <w:rtl/>
        </w:rPr>
        <w:t xml:space="preserve"> מוסף.</w:t>
      </w:r>
    </w:p>
    <w:p w14:paraId="1098AFAE" w14:textId="77777777" w:rsidR="00394A13" w:rsidRPr="00C1640D" w:rsidRDefault="005F512F" w:rsidP="00E856FC">
      <w:pPr>
        <w:pStyle w:val="4-2"/>
        <w:widowControl w:val="0"/>
        <w:numPr>
          <w:ilvl w:val="3"/>
          <w:numId w:val="64"/>
        </w:numPr>
        <w:tabs>
          <w:tab w:val="clear" w:pos="1890"/>
        </w:tabs>
        <w:spacing w:before="0" w:after="0"/>
        <w:ind w:left="3147" w:hanging="992"/>
        <w:contextualSpacing w:val="0"/>
        <w:rPr>
          <w:rtl/>
        </w:rPr>
      </w:pPr>
      <w:r w:rsidRPr="00C1640D">
        <w:rPr>
          <w:rtl/>
        </w:rPr>
        <w:t xml:space="preserve">לצורך הוכחת עמידה בתנאי סף זה על המציע </w:t>
      </w:r>
      <w:r w:rsidR="00A15807" w:rsidRPr="00C1640D">
        <w:rPr>
          <w:rtl/>
        </w:rPr>
        <w:t xml:space="preserve">לצרף </w:t>
      </w:r>
      <w:r w:rsidRPr="00C1640D">
        <w:rPr>
          <w:rtl/>
        </w:rPr>
        <w:t xml:space="preserve">אישור פקיד מורשה </w:t>
      </w:r>
      <w:r w:rsidR="00E856FC" w:rsidRPr="00C1640D">
        <w:rPr>
          <w:rFonts w:hint="cs"/>
          <w:rtl/>
        </w:rPr>
        <w:t>(</w:t>
      </w:r>
      <w:r w:rsidR="00394A13" w:rsidRPr="00C1640D">
        <w:rPr>
          <w:rtl/>
        </w:rPr>
        <w:t>אישור תקף מרואה חשבון או מיועץ מס על ניהול פנקסי חשבונות, ודיווח לרשויות המס כנדרש בחוק עסקאות גופים ציבוריים, או אישור על פטור מחובה זו</w:t>
      </w:r>
      <w:r w:rsidR="00E856FC" w:rsidRPr="00C1640D">
        <w:rPr>
          <w:rFonts w:hint="cs"/>
          <w:rtl/>
        </w:rPr>
        <w:t>)</w:t>
      </w:r>
      <w:r w:rsidR="00394A13" w:rsidRPr="00C1640D">
        <w:rPr>
          <w:rtl/>
        </w:rPr>
        <w:t>.</w:t>
      </w:r>
    </w:p>
    <w:p w14:paraId="4C985B1C" w14:textId="77777777" w:rsidR="00394A13" w:rsidRPr="00C1640D" w:rsidRDefault="00394A13" w:rsidP="00E856FC">
      <w:pPr>
        <w:pStyle w:val="4-2"/>
        <w:widowControl w:val="0"/>
        <w:tabs>
          <w:tab w:val="clear" w:pos="1890"/>
        </w:tabs>
        <w:spacing w:before="0" w:after="0"/>
        <w:ind w:left="3147" w:firstLine="0"/>
        <w:contextualSpacing w:val="0"/>
        <w:rPr>
          <w:rtl/>
        </w:rPr>
      </w:pPr>
      <w:r w:rsidRPr="00C1640D">
        <w:rPr>
          <w:rtl/>
        </w:rPr>
        <w:t>לצורך כך ניתן להשתמש בקישור הבא:</w:t>
      </w:r>
    </w:p>
    <w:p w14:paraId="0BEC2428" w14:textId="77777777" w:rsidR="00082200" w:rsidRPr="00C1640D" w:rsidRDefault="00AE2822" w:rsidP="00E856FC">
      <w:pPr>
        <w:pStyle w:val="4-2"/>
        <w:widowControl w:val="0"/>
        <w:tabs>
          <w:tab w:val="clear" w:pos="1890"/>
        </w:tabs>
        <w:spacing w:before="0" w:after="0"/>
        <w:ind w:left="3147" w:firstLine="0"/>
        <w:contextualSpacing w:val="0"/>
        <w:rPr>
          <w:rtl/>
        </w:rPr>
      </w:pPr>
      <w:hyperlink r:id="rId22" w:history="1">
        <w:r w:rsidR="00394A13" w:rsidRPr="00C1640D">
          <w:rPr>
            <w:rStyle w:val="Hyperlink"/>
            <w:rFonts w:ascii="David" w:hAnsi="David" w:cs="David"/>
          </w:rPr>
          <w:t>https://www.misim.gov.il/gmishurim/frmInputMekabel.aspx?cur=0</w:t>
        </w:r>
      </w:hyperlink>
    </w:p>
    <w:p w14:paraId="7D33C3FB" w14:textId="77777777" w:rsidR="008B27AC" w:rsidRPr="00C1640D" w:rsidRDefault="005F512F" w:rsidP="00E856FC">
      <w:pPr>
        <w:pStyle w:val="5-1"/>
        <w:widowControl w:val="0"/>
        <w:numPr>
          <w:ilvl w:val="4"/>
          <w:numId w:val="64"/>
        </w:numPr>
        <w:spacing w:before="0" w:after="0"/>
        <w:ind w:left="4253" w:hanging="1134"/>
        <w:rPr>
          <w:b/>
          <w:bCs/>
          <w:rtl/>
        </w:rPr>
      </w:pPr>
      <w:r w:rsidRPr="00C1640D">
        <w:rPr>
          <w:b/>
          <w:bCs/>
          <w:rtl/>
        </w:rPr>
        <w:t>היעדר הרשעות</w:t>
      </w:r>
      <w:r w:rsidR="00E51FD8" w:rsidRPr="00C1640D">
        <w:rPr>
          <w:b/>
          <w:bCs/>
          <w:rtl/>
        </w:rPr>
        <w:t xml:space="preserve"> –</w:t>
      </w:r>
      <w:r w:rsidRPr="00C1640D">
        <w:rPr>
          <w:b/>
          <w:bCs/>
          <w:rtl/>
        </w:rPr>
        <w:t xml:space="preserve"> </w:t>
      </w:r>
    </w:p>
    <w:p w14:paraId="45F26FE4" w14:textId="77777777" w:rsidR="00082200" w:rsidRPr="00C1640D" w:rsidRDefault="005F512F" w:rsidP="00E856FC">
      <w:pPr>
        <w:pStyle w:val="6-2"/>
        <w:widowControl w:val="0"/>
        <w:numPr>
          <w:ilvl w:val="5"/>
          <w:numId w:val="64"/>
        </w:numPr>
        <w:spacing w:before="0" w:after="0"/>
        <w:ind w:left="5529" w:hanging="1276"/>
        <w:rPr>
          <w:rtl/>
        </w:rPr>
      </w:pPr>
      <w:bookmarkStart w:id="503" w:name="hidden_SmiraOrNikayon"/>
      <w:r w:rsidRPr="00C1640D">
        <w:rPr>
          <w:rtl/>
        </w:rPr>
        <w:t>ה</w:t>
      </w:r>
      <w:r w:rsidR="009544BA" w:rsidRPr="00C1640D">
        <w:rPr>
          <w:rtl/>
        </w:rPr>
        <w:t>מציע</w:t>
      </w:r>
      <w:r w:rsidRPr="00C1640D">
        <w:rPr>
          <w:rtl/>
        </w:rPr>
        <w:t xml:space="preserve"> ו"בעל זיקה" אליו לא הורשעו ביותר משתי עבירות לפי חוק עובדים זרים התשנ"א - 1991 (להלן: "</w:t>
      </w:r>
      <w:r w:rsidRPr="00C1640D">
        <w:rPr>
          <w:b/>
          <w:bCs/>
          <w:rtl/>
        </w:rPr>
        <w:t>חוק עובדים זרים</w:t>
      </w:r>
      <w:r w:rsidRPr="00C1640D">
        <w:rPr>
          <w:rtl/>
        </w:rPr>
        <w:t>") וחוק שכר מינימום, התשמ"ז – 1987 (להלן: "</w:t>
      </w:r>
      <w:r w:rsidRPr="00C1640D">
        <w:rPr>
          <w:b/>
          <w:bCs/>
          <w:rtl/>
        </w:rPr>
        <w:t>חוק שכר מינימום</w:t>
      </w:r>
      <w:r w:rsidRPr="00C1640D">
        <w:rPr>
          <w:rtl/>
        </w:rPr>
        <w:t xml:space="preserve">") עד למועד </w:t>
      </w:r>
      <w:r w:rsidR="00030F02" w:rsidRPr="00C1640D">
        <w:rPr>
          <w:rtl/>
        </w:rPr>
        <w:t>הגשת ההצעה</w:t>
      </w:r>
      <w:r w:rsidRPr="00C1640D">
        <w:rPr>
          <w:rtl/>
        </w:rPr>
        <w:t xml:space="preserve"> מטעם המציע במכרז, או שהורשעו כאמור אך כבר חלפה שנה אחת לפחות ממועד ההרשעה האחרונה ועד למועד </w:t>
      </w:r>
      <w:r w:rsidR="00030F02" w:rsidRPr="00C1640D">
        <w:rPr>
          <w:rtl/>
        </w:rPr>
        <w:t>הגשת ההצעה</w:t>
      </w:r>
      <w:r w:rsidRPr="00C1640D">
        <w:rPr>
          <w:rtl/>
        </w:rPr>
        <w:t>.</w:t>
      </w:r>
    </w:p>
    <w:p w14:paraId="00BB537A" w14:textId="77777777" w:rsidR="004E394B" w:rsidRPr="00C1640D" w:rsidRDefault="005F512F" w:rsidP="00E856FC">
      <w:pPr>
        <w:pStyle w:val="5-1"/>
        <w:widowControl w:val="0"/>
        <w:numPr>
          <w:ilvl w:val="4"/>
          <w:numId w:val="64"/>
        </w:numPr>
        <w:spacing w:before="0" w:after="0"/>
        <w:ind w:left="4253" w:hanging="1134"/>
        <w:rPr>
          <w:rtl/>
        </w:rPr>
      </w:pPr>
      <w:r w:rsidRPr="00C1640D">
        <w:rPr>
          <w:rtl/>
        </w:rPr>
        <w:t xml:space="preserve">לצורך הוכחת עמידה בתנאי סף זה על המציע לצרף את התצהיר המפורט </w:t>
      </w:r>
      <w:r w:rsidRPr="00C1640D">
        <w:rPr>
          <w:b/>
          <w:bCs/>
          <w:rtl/>
        </w:rPr>
        <w:t xml:space="preserve">בנספח </w:t>
      </w:r>
      <w:r w:rsidR="0079433E" w:rsidRPr="00C1640D">
        <w:rPr>
          <w:b/>
          <w:bCs/>
          <w:rtl/>
        </w:rPr>
        <w:t>2</w:t>
      </w:r>
      <w:r w:rsidR="00E40724" w:rsidRPr="00C1640D">
        <w:rPr>
          <w:b/>
          <w:bCs/>
          <w:rtl/>
        </w:rPr>
        <w:t>.</w:t>
      </w:r>
    </w:p>
    <w:bookmarkEnd w:id="503"/>
    <w:p w14:paraId="2D7E1409" w14:textId="77777777" w:rsidR="008B27AC" w:rsidRPr="00C1640D" w:rsidRDefault="005F512F" w:rsidP="00E856FC">
      <w:pPr>
        <w:pStyle w:val="5-1"/>
        <w:widowControl w:val="0"/>
        <w:numPr>
          <w:ilvl w:val="4"/>
          <w:numId w:val="64"/>
        </w:numPr>
        <w:spacing w:before="0" w:after="0"/>
        <w:ind w:left="4253" w:hanging="1134"/>
        <w:rPr>
          <w:b/>
          <w:bCs/>
          <w:rtl/>
        </w:rPr>
      </w:pPr>
      <w:r w:rsidRPr="00C1640D">
        <w:rPr>
          <w:b/>
          <w:bCs/>
          <w:rtl/>
        </w:rPr>
        <w:t xml:space="preserve">ייצוג הולם לאנשים עם מוגבלות  </w:t>
      </w:r>
      <w:r w:rsidRPr="00C1640D">
        <w:rPr>
          <w:rtl/>
        </w:rPr>
        <w:t xml:space="preserve">(יש לסמן ב- </w:t>
      </w:r>
      <w:r w:rsidRPr="00C1640D">
        <w:t>X</w:t>
      </w:r>
      <w:r w:rsidRPr="00C1640D">
        <w:rPr>
          <w:rtl/>
        </w:rPr>
        <w:t xml:space="preserve"> את</w:t>
      </w:r>
      <w:r w:rsidR="00B11972" w:rsidRPr="00C1640D">
        <w:rPr>
          <w:rtl/>
        </w:rPr>
        <w:t xml:space="preserve"> אחת מ</w:t>
      </w:r>
      <w:r w:rsidRPr="00C1640D">
        <w:rPr>
          <w:rtl/>
        </w:rPr>
        <w:t>האפשרו</w:t>
      </w:r>
      <w:r w:rsidR="00B11972" w:rsidRPr="00C1640D">
        <w:rPr>
          <w:rtl/>
        </w:rPr>
        <w:t>יו</w:t>
      </w:r>
      <w:r w:rsidRPr="00C1640D">
        <w:rPr>
          <w:rtl/>
        </w:rPr>
        <w:t>ת)</w:t>
      </w:r>
      <w:r w:rsidR="001B067E" w:rsidRPr="00C1640D">
        <w:rPr>
          <w:b/>
          <w:bCs/>
          <w:rtl/>
        </w:rPr>
        <w:t xml:space="preserve"> –</w:t>
      </w:r>
    </w:p>
    <w:p w14:paraId="58D37742" w14:textId="77777777" w:rsidR="004E394B" w:rsidRPr="00C1640D" w:rsidRDefault="005F512F" w:rsidP="00FB6BBC">
      <w:pPr>
        <w:pStyle w:val="5-1"/>
        <w:widowControl w:val="0"/>
        <w:numPr>
          <w:ilvl w:val="0"/>
          <w:numId w:val="95"/>
        </w:numPr>
        <w:spacing w:before="0" w:after="0"/>
        <w:ind w:left="4594" w:hanging="357"/>
        <w:rPr>
          <w:rtl/>
        </w:rPr>
      </w:pPr>
      <w:r w:rsidRPr="00C1640D">
        <w:rPr>
          <w:rtl/>
        </w:rPr>
        <w:t>הוראות סעיף 9 לחוק שוויון זכויות לאנשים עם מוגבלות, התשנ"ח-</w:t>
      </w:r>
      <w:r w:rsidR="008B27AC" w:rsidRPr="00C1640D">
        <w:rPr>
          <w:rtl/>
        </w:rPr>
        <w:t xml:space="preserve">1998 </w:t>
      </w:r>
      <w:r w:rsidR="008B27AC" w:rsidRPr="00C1640D">
        <w:rPr>
          <w:b/>
          <w:bCs/>
          <w:rtl/>
        </w:rPr>
        <w:t>("חוק שוויון זכויות לאנשים עם מוגבלויות")</w:t>
      </w:r>
      <w:r w:rsidR="008B27AC" w:rsidRPr="00C1640D">
        <w:rPr>
          <w:rtl/>
        </w:rPr>
        <w:t xml:space="preserve"> אינן </w:t>
      </w:r>
      <w:r w:rsidRPr="00C1640D">
        <w:rPr>
          <w:rtl/>
        </w:rPr>
        <w:t>חלות על המציע.</w:t>
      </w:r>
    </w:p>
    <w:p w14:paraId="43930A16" w14:textId="77777777" w:rsidR="004E394B" w:rsidRPr="00C1640D" w:rsidRDefault="005F512F" w:rsidP="00FB6BBC">
      <w:pPr>
        <w:pStyle w:val="5-1"/>
        <w:widowControl w:val="0"/>
        <w:numPr>
          <w:ilvl w:val="0"/>
          <w:numId w:val="95"/>
        </w:numPr>
        <w:spacing w:before="0" w:after="0"/>
        <w:ind w:left="4594" w:hanging="357"/>
        <w:rPr>
          <w:rtl/>
        </w:rPr>
      </w:pPr>
      <w:r w:rsidRPr="00C1640D">
        <w:rPr>
          <w:rtl/>
        </w:rPr>
        <w:t xml:space="preserve">הוראות סעיף 9 לחוק שוויון זכויות לאנשים עם מוגבלות חלות על המציע והוא מקיים אותן. </w:t>
      </w:r>
    </w:p>
    <w:p w14:paraId="7AF6CDBF" w14:textId="77777777" w:rsidR="004E394B" w:rsidRPr="00C1640D" w:rsidRDefault="005F512F" w:rsidP="00E856FC">
      <w:pPr>
        <w:pStyle w:val="6-2"/>
        <w:widowControl w:val="0"/>
        <w:numPr>
          <w:ilvl w:val="5"/>
          <w:numId w:val="64"/>
        </w:numPr>
        <w:spacing w:before="0" w:after="0"/>
        <w:ind w:left="5529" w:hanging="1276"/>
        <w:rPr>
          <w:rtl/>
        </w:rPr>
      </w:pPr>
      <w:r w:rsidRPr="00C1640D">
        <w:rPr>
          <w:rtl/>
        </w:rPr>
        <w:t>במקרה שהוראות סעיף 9 לחוק שוויון זכויות לאנשים עם מוגבלות חלות על המציע</w:t>
      </w:r>
      <w:r w:rsidR="00C47C96" w:rsidRPr="00C1640D">
        <w:rPr>
          <w:rtl/>
        </w:rPr>
        <w:t>,</w:t>
      </w:r>
      <w:r w:rsidRPr="00C1640D">
        <w:rPr>
          <w:rtl/>
        </w:rPr>
        <w:t xml:space="preserve"> </w:t>
      </w:r>
      <w:r w:rsidR="00C47C96" w:rsidRPr="00C1640D">
        <w:rPr>
          <w:rtl/>
        </w:rPr>
        <w:t>יש</w:t>
      </w:r>
      <w:r w:rsidRPr="00C1640D">
        <w:rPr>
          <w:rtl/>
        </w:rPr>
        <w:t xml:space="preserve"> ל</w:t>
      </w:r>
      <w:r w:rsidR="00C47C96" w:rsidRPr="00C1640D">
        <w:rPr>
          <w:rtl/>
        </w:rPr>
        <w:t xml:space="preserve">פרט את אופן עמידתו בדרישות החוק </w:t>
      </w:r>
      <w:r w:rsidR="00BC3A6C" w:rsidRPr="00C1640D">
        <w:rPr>
          <w:rtl/>
        </w:rPr>
        <w:t>(</w:t>
      </w:r>
      <w:r w:rsidR="00C47C96" w:rsidRPr="00C1640D">
        <w:rPr>
          <w:u w:val="single"/>
          <w:rtl/>
        </w:rPr>
        <w:t xml:space="preserve">יש לסמן ב- </w:t>
      </w:r>
      <w:r w:rsidR="00C47C96" w:rsidRPr="00C1640D">
        <w:rPr>
          <w:u w:val="single"/>
        </w:rPr>
        <w:t>X</w:t>
      </w:r>
      <w:r w:rsidR="00C47C96" w:rsidRPr="00C1640D">
        <w:rPr>
          <w:u w:val="single"/>
          <w:rtl/>
        </w:rPr>
        <w:t xml:space="preserve"> את</w:t>
      </w:r>
      <w:r w:rsidR="00B11972" w:rsidRPr="00C1640D">
        <w:rPr>
          <w:u w:val="single"/>
          <w:rtl/>
        </w:rPr>
        <w:t xml:space="preserve"> אחת מ</w:t>
      </w:r>
      <w:r w:rsidR="00C47C96" w:rsidRPr="00C1640D">
        <w:rPr>
          <w:u w:val="single"/>
          <w:rtl/>
        </w:rPr>
        <w:t>האפשרו</w:t>
      </w:r>
      <w:r w:rsidR="00B11972" w:rsidRPr="00C1640D">
        <w:rPr>
          <w:u w:val="single"/>
          <w:rtl/>
        </w:rPr>
        <w:t>יו</w:t>
      </w:r>
      <w:r w:rsidR="00BC3A6C" w:rsidRPr="00C1640D">
        <w:rPr>
          <w:u w:val="single"/>
          <w:rtl/>
        </w:rPr>
        <w:t>ת):</w:t>
      </w:r>
    </w:p>
    <w:p w14:paraId="69401DD5" w14:textId="77777777" w:rsidR="004E394B" w:rsidRPr="00C1640D" w:rsidRDefault="005F512F" w:rsidP="00FB6BBC">
      <w:pPr>
        <w:pStyle w:val="5-1"/>
        <w:widowControl w:val="0"/>
        <w:numPr>
          <w:ilvl w:val="0"/>
          <w:numId w:val="95"/>
        </w:numPr>
        <w:spacing w:before="0" w:after="0"/>
        <w:ind w:left="5870" w:hanging="357"/>
        <w:rPr>
          <w:rtl/>
        </w:rPr>
      </w:pPr>
      <w:r w:rsidRPr="00C1640D">
        <w:rPr>
          <w:rtl/>
        </w:rPr>
        <w:t>המציע מעסיק פחות מ-100 עובדים.</w:t>
      </w:r>
      <w:r w:rsidR="007B5800" w:rsidRPr="00C1640D">
        <w:rPr>
          <w:rtl/>
        </w:rPr>
        <w:t xml:space="preserve"> </w:t>
      </w:r>
    </w:p>
    <w:p w14:paraId="5BC5618C" w14:textId="77777777" w:rsidR="004E394B" w:rsidRPr="00C1640D" w:rsidRDefault="005F512F" w:rsidP="00FB6BBC">
      <w:pPr>
        <w:pStyle w:val="5-1"/>
        <w:widowControl w:val="0"/>
        <w:numPr>
          <w:ilvl w:val="0"/>
          <w:numId w:val="95"/>
        </w:numPr>
        <w:spacing w:before="0" w:after="0"/>
        <w:ind w:left="5870" w:hanging="357"/>
        <w:rPr>
          <w:rtl/>
        </w:rPr>
      </w:pPr>
      <w:r w:rsidRPr="00C1640D">
        <w:rPr>
          <w:rtl/>
        </w:rPr>
        <w:t>המציע מעסיק 100 עובדים או יותר.</w:t>
      </w:r>
    </w:p>
    <w:p w14:paraId="3E3C2AA6" w14:textId="77777777" w:rsidR="00C47C96" w:rsidRPr="00C1640D" w:rsidRDefault="005F512F" w:rsidP="00E856FC">
      <w:pPr>
        <w:pStyle w:val="6-2"/>
        <w:widowControl w:val="0"/>
        <w:numPr>
          <w:ilvl w:val="5"/>
          <w:numId w:val="64"/>
        </w:numPr>
        <w:spacing w:before="0" w:after="0"/>
        <w:ind w:left="5529" w:hanging="1276"/>
        <w:rPr>
          <w:rtl/>
        </w:rPr>
      </w:pPr>
      <w:r w:rsidRPr="00C1640D">
        <w:rPr>
          <w:rtl/>
        </w:rPr>
        <w:t xml:space="preserve">במקרה שהמציע מעסיק 100 עובדים או יותר </w:t>
      </w:r>
      <w:r w:rsidR="00B11972" w:rsidRPr="00C1640D">
        <w:rPr>
          <w:u w:val="single"/>
          <w:rtl/>
        </w:rPr>
        <w:t xml:space="preserve">(יש לסמן ב- </w:t>
      </w:r>
      <w:r w:rsidR="00B11972" w:rsidRPr="00C1640D">
        <w:rPr>
          <w:u w:val="single"/>
        </w:rPr>
        <w:t>X</w:t>
      </w:r>
      <w:r w:rsidR="00B11972" w:rsidRPr="00C1640D">
        <w:rPr>
          <w:u w:val="single"/>
          <w:rtl/>
        </w:rPr>
        <w:t xml:space="preserve"> את אחת מהאפשרויות)</w:t>
      </w:r>
      <w:r w:rsidRPr="00C1640D">
        <w:rPr>
          <w:rtl/>
        </w:rPr>
        <w:t>:</w:t>
      </w:r>
    </w:p>
    <w:p w14:paraId="253D06A3" w14:textId="77777777" w:rsidR="004E394B" w:rsidRPr="00C1640D" w:rsidRDefault="005F512F" w:rsidP="00FB6BBC">
      <w:pPr>
        <w:pStyle w:val="5-1"/>
        <w:widowControl w:val="0"/>
        <w:numPr>
          <w:ilvl w:val="0"/>
          <w:numId w:val="95"/>
        </w:numPr>
        <w:spacing w:before="0" w:after="0"/>
        <w:ind w:left="5870" w:hanging="357"/>
        <w:rPr>
          <w:rtl/>
        </w:rPr>
      </w:pPr>
      <w:r w:rsidRPr="00C1640D">
        <w:rPr>
          <w:rtl/>
        </w:rPr>
        <w:lastRenderedPageBreak/>
        <w:t>המציע מתחייב כי ככל שיזכה במכרז יפנה למנהל הכללי של משרד העבודה והרווחה והשירותים החברתיים לשם</w:t>
      </w:r>
      <w:r w:rsidRPr="00C1640D">
        <w:t xml:space="preserve"> </w:t>
      </w:r>
      <w:r w:rsidRPr="00C1640D">
        <w:rPr>
          <w:rtl/>
        </w:rPr>
        <w:t>בחינת</w:t>
      </w:r>
      <w:r w:rsidRPr="00C1640D">
        <w:t xml:space="preserve"> </w:t>
      </w:r>
      <w:r w:rsidRPr="00C1640D">
        <w:rPr>
          <w:rtl/>
        </w:rPr>
        <w:t>יישום</w:t>
      </w:r>
      <w:r w:rsidRPr="00C1640D">
        <w:t xml:space="preserve"> </w:t>
      </w:r>
      <w:r w:rsidRPr="00C1640D">
        <w:rPr>
          <w:rtl/>
        </w:rPr>
        <w:t>חובותיו</w:t>
      </w:r>
      <w:r w:rsidRPr="00C1640D">
        <w:t xml:space="preserve"> </w:t>
      </w:r>
      <w:r w:rsidRPr="00C1640D">
        <w:rPr>
          <w:rtl/>
        </w:rPr>
        <w:t>לפי</w:t>
      </w:r>
      <w:r w:rsidRPr="00C1640D">
        <w:t xml:space="preserve"> </w:t>
      </w:r>
      <w:r w:rsidRPr="00C1640D">
        <w:rPr>
          <w:rtl/>
        </w:rPr>
        <w:t>סעיף</w:t>
      </w:r>
      <w:r w:rsidRPr="00C1640D">
        <w:t xml:space="preserve"> 9 </w:t>
      </w:r>
      <w:r w:rsidRPr="00C1640D">
        <w:rPr>
          <w:rtl/>
        </w:rPr>
        <w:t>לחוק שוויון</w:t>
      </w:r>
      <w:r w:rsidRPr="00C1640D">
        <w:t xml:space="preserve"> </w:t>
      </w:r>
      <w:r w:rsidRPr="00C1640D">
        <w:rPr>
          <w:rtl/>
        </w:rPr>
        <w:t>זכויות לאנשים עם מוגבלות, ובמקרה</w:t>
      </w:r>
      <w:r w:rsidRPr="00C1640D">
        <w:t xml:space="preserve"> </w:t>
      </w:r>
      <w:r w:rsidRPr="00C1640D">
        <w:rPr>
          <w:rtl/>
        </w:rPr>
        <w:t>הצורך</w:t>
      </w:r>
      <w:r w:rsidRPr="00C1640D">
        <w:t>–</w:t>
      </w:r>
      <w:r w:rsidRPr="00C1640D">
        <w:rPr>
          <w:rtl/>
        </w:rPr>
        <w:t xml:space="preserve"> לשם</w:t>
      </w:r>
      <w:r w:rsidRPr="00C1640D">
        <w:t xml:space="preserve"> </w:t>
      </w:r>
      <w:r w:rsidRPr="00C1640D">
        <w:rPr>
          <w:rtl/>
        </w:rPr>
        <w:t>קבלת הנחיות</w:t>
      </w:r>
      <w:r w:rsidRPr="00C1640D">
        <w:t xml:space="preserve"> </w:t>
      </w:r>
      <w:r w:rsidRPr="00C1640D">
        <w:rPr>
          <w:rtl/>
        </w:rPr>
        <w:t>בקשר</w:t>
      </w:r>
      <w:r w:rsidRPr="00C1640D">
        <w:t xml:space="preserve"> </w:t>
      </w:r>
      <w:r w:rsidRPr="00C1640D">
        <w:rPr>
          <w:rtl/>
        </w:rPr>
        <w:t>ליישומן</w:t>
      </w:r>
      <w:r w:rsidRPr="00C1640D">
        <w:t>.</w:t>
      </w:r>
    </w:p>
    <w:p w14:paraId="31345702" w14:textId="77777777" w:rsidR="00672287" w:rsidRPr="00C1640D" w:rsidRDefault="005F512F" w:rsidP="00FB6BBC">
      <w:pPr>
        <w:pStyle w:val="5-1"/>
        <w:widowControl w:val="0"/>
        <w:numPr>
          <w:ilvl w:val="0"/>
          <w:numId w:val="95"/>
        </w:numPr>
        <w:spacing w:before="0" w:after="0"/>
        <w:ind w:left="5870" w:hanging="357"/>
        <w:rPr>
          <w:rtl/>
        </w:rPr>
      </w:pPr>
      <w:r w:rsidRPr="00C1640D">
        <w:rPr>
          <w:rtl/>
        </w:rPr>
        <w:t xml:space="preserve">המציע </w:t>
      </w:r>
      <w:r w:rsidR="00030F02" w:rsidRPr="00C1640D">
        <w:rPr>
          <w:rtl/>
        </w:rPr>
        <w:t>פנה בעבר</w:t>
      </w:r>
      <w:r w:rsidRPr="00C1640D">
        <w:rPr>
          <w:rtl/>
        </w:rPr>
        <w:t xml:space="preserve"> למנהל הכללי של משרד העבודה והרווחה והשירותים החברתיים לשם בחינת</w:t>
      </w:r>
      <w:r w:rsidRPr="00C1640D">
        <w:t xml:space="preserve"> </w:t>
      </w:r>
      <w:r w:rsidRPr="00C1640D">
        <w:rPr>
          <w:rtl/>
        </w:rPr>
        <w:t>יישום</w:t>
      </w:r>
      <w:r w:rsidRPr="00C1640D">
        <w:t xml:space="preserve"> </w:t>
      </w:r>
      <w:r w:rsidRPr="00C1640D">
        <w:rPr>
          <w:rtl/>
        </w:rPr>
        <w:t>חובותיו</w:t>
      </w:r>
      <w:r w:rsidRPr="00C1640D">
        <w:t xml:space="preserve"> </w:t>
      </w:r>
      <w:r w:rsidRPr="00C1640D">
        <w:rPr>
          <w:rtl/>
        </w:rPr>
        <w:t>לפי</w:t>
      </w:r>
      <w:r w:rsidRPr="00C1640D">
        <w:t xml:space="preserve"> </w:t>
      </w:r>
      <w:r w:rsidRPr="00C1640D">
        <w:rPr>
          <w:rtl/>
        </w:rPr>
        <w:t>סעיף</w:t>
      </w:r>
      <w:r w:rsidRPr="00C1640D">
        <w:t xml:space="preserve"> 9 </w:t>
      </w:r>
      <w:r w:rsidRPr="00C1640D">
        <w:rPr>
          <w:rtl/>
        </w:rPr>
        <w:t>לחוק שוויון</w:t>
      </w:r>
      <w:r w:rsidRPr="00C1640D">
        <w:t xml:space="preserve"> </w:t>
      </w:r>
      <w:r w:rsidRPr="00C1640D">
        <w:rPr>
          <w:rtl/>
        </w:rPr>
        <w:t>זכויות לאנשים עם מוגבלות, ואם קיבל הנחיות ליישום חובותיו פעל ליישומן.</w:t>
      </w:r>
    </w:p>
    <w:p w14:paraId="3FFABF9E" w14:textId="77777777" w:rsidR="00530B7E" w:rsidRPr="00C1640D" w:rsidRDefault="005F512F" w:rsidP="00E856FC">
      <w:pPr>
        <w:pStyle w:val="4-2"/>
        <w:widowControl w:val="0"/>
        <w:numPr>
          <w:ilvl w:val="3"/>
          <w:numId w:val="64"/>
        </w:numPr>
        <w:tabs>
          <w:tab w:val="clear" w:pos="1890"/>
        </w:tabs>
        <w:spacing w:before="0" w:after="0"/>
        <w:ind w:left="3147" w:hanging="992"/>
        <w:contextualSpacing w:val="0"/>
        <w:rPr>
          <w:rtl/>
        </w:rPr>
      </w:pPr>
      <w:r w:rsidRPr="00C1640D">
        <w:rPr>
          <w:rtl/>
        </w:rPr>
        <w:t>המציע עומד בדרישות הרישוי והתקנים הנדרשים על פי דין לצורך ההתקשרות, ככל שישנם</w:t>
      </w:r>
      <w:r w:rsidR="001B067E" w:rsidRPr="00C1640D">
        <w:rPr>
          <w:rtl/>
        </w:rPr>
        <w:t xml:space="preserve"> –</w:t>
      </w:r>
    </w:p>
    <w:p w14:paraId="1195ECB7" w14:textId="77777777" w:rsidR="00530B7E" w:rsidRPr="00C1640D" w:rsidRDefault="005F512F" w:rsidP="00E856FC">
      <w:pPr>
        <w:pStyle w:val="5-1"/>
        <w:widowControl w:val="0"/>
        <w:numPr>
          <w:ilvl w:val="4"/>
          <w:numId w:val="64"/>
        </w:numPr>
        <w:spacing w:before="0" w:after="0"/>
        <w:ind w:left="4253" w:hanging="1134"/>
        <w:rPr>
          <w:rtl/>
        </w:rPr>
      </w:pPr>
      <w:r w:rsidRPr="00C1640D">
        <w:rPr>
          <w:rtl/>
        </w:rPr>
        <w:t>המזמין יהיה רשאי לבקש אישור על עמידה בתקנים או בתקנים זרים מקבילים, ככל שעמידה בתקן זר מקביל אפשרית בהתאם להוראות הדין.</w:t>
      </w:r>
    </w:p>
    <w:p w14:paraId="3FA6D391" w14:textId="77777777" w:rsidR="00BB11E1" w:rsidRPr="00C1640D" w:rsidRDefault="005F512F" w:rsidP="00E856FC">
      <w:pPr>
        <w:pStyle w:val="4-2"/>
        <w:widowControl w:val="0"/>
        <w:numPr>
          <w:ilvl w:val="3"/>
          <w:numId w:val="64"/>
        </w:numPr>
        <w:tabs>
          <w:tab w:val="clear" w:pos="1890"/>
        </w:tabs>
        <w:spacing w:before="0" w:after="0"/>
        <w:ind w:left="3147" w:hanging="992"/>
        <w:contextualSpacing w:val="0"/>
        <w:rPr>
          <w:rtl/>
        </w:rPr>
      </w:pPr>
      <w:r w:rsidRPr="00C1640D">
        <w:rPr>
          <w:rtl/>
        </w:rPr>
        <w:t xml:space="preserve">עסק חי </w:t>
      </w:r>
      <w:r w:rsidR="00DC6F1E" w:rsidRPr="00C1640D">
        <w:rPr>
          <w:rtl/>
        </w:rPr>
        <w:t>–</w:t>
      </w:r>
    </w:p>
    <w:p w14:paraId="7E0F2628" w14:textId="77777777" w:rsidR="00AE38B4" w:rsidRPr="00C1640D" w:rsidRDefault="005F512F" w:rsidP="00E856FC">
      <w:pPr>
        <w:pStyle w:val="5-1"/>
        <w:widowControl w:val="0"/>
        <w:numPr>
          <w:ilvl w:val="4"/>
          <w:numId w:val="64"/>
        </w:numPr>
        <w:spacing w:before="0" w:after="0"/>
        <w:ind w:left="4253" w:hanging="1134"/>
        <w:rPr>
          <w:rFonts w:eastAsia="David"/>
          <w:rtl/>
        </w:rPr>
      </w:pPr>
      <w:bookmarkStart w:id="504" w:name="html_live_business_preview1"/>
      <w:r w:rsidRPr="00C1640D">
        <w:rPr>
          <w:rFonts w:eastAsia="David"/>
          <w:rtl/>
        </w:rPr>
        <w:t>לא קיים חשש להמשך קיומו של המציע כעסק חי.</w:t>
      </w:r>
    </w:p>
    <w:bookmarkEnd w:id="504"/>
    <w:p w14:paraId="2637CD7C" w14:textId="77777777" w:rsidR="00E672AF" w:rsidRPr="00C1640D" w:rsidRDefault="005F512F" w:rsidP="00E856FC">
      <w:pPr>
        <w:pStyle w:val="5-1"/>
        <w:widowControl w:val="0"/>
        <w:numPr>
          <w:ilvl w:val="4"/>
          <w:numId w:val="64"/>
        </w:numPr>
        <w:spacing w:before="0" w:after="0"/>
        <w:ind w:left="4253" w:hanging="1134"/>
      </w:pPr>
      <w:r w:rsidRPr="00C1640D">
        <w:rPr>
          <w:rtl/>
        </w:rPr>
        <w:t xml:space="preserve">לצורך הוכחת עמידה בתנאי סף זה על המציע לצרף אישור עסק חי בנוסח המפורט </w:t>
      </w:r>
      <w:r w:rsidRPr="00C1640D">
        <w:rPr>
          <w:b/>
          <w:bCs/>
          <w:rtl/>
        </w:rPr>
        <w:t xml:space="preserve">בנספח </w:t>
      </w:r>
      <w:r w:rsidR="000D40EE" w:rsidRPr="00C1640D">
        <w:rPr>
          <w:b/>
          <w:bCs/>
          <w:rtl/>
        </w:rPr>
        <w:t>3</w:t>
      </w:r>
      <w:r w:rsidRPr="00C1640D">
        <w:rPr>
          <w:b/>
          <w:bCs/>
          <w:rtl/>
        </w:rPr>
        <w:t>.</w:t>
      </w:r>
    </w:p>
    <w:p w14:paraId="45D2D8C0" w14:textId="77777777" w:rsidR="003E48E4" w:rsidRPr="00C1640D" w:rsidRDefault="003E48E4" w:rsidP="003E48E4">
      <w:pPr>
        <w:pStyle w:val="5-1"/>
        <w:widowControl w:val="0"/>
        <w:spacing w:before="0" w:after="0"/>
        <w:ind w:left="4253"/>
        <w:rPr>
          <w:rtl/>
        </w:rPr>
      </w:pPr>
    </w:p>
    <w:p w14:paraId="44D21B43" w14:textId="77777777" w:rsidR="00AC2B19" w:rsidRPr="00C1640D" w:rsidRDefault="00AC2B19" w:rsidP="00B35F02">
      <w:pPr>
        <w:rPr>
          <w:rtl/>
        </w:rPr>
        <w:sectPr w:rsidR="00AC2B19" w:rsidRPr="00C1640D" w:rsidSect="00654526">
          <w:pgSz w:w="11906" w:h="16838" w:code="9"/>
          <w:pgMar w:top="1616" w:right="1826" w:bottom="1440" w:left="1800" w:header="709" w:footer="709" w:gutter="0"/>
          <w:cols w:space="708"/>
          <w:titlePg/>
          <w:bidi/>
          <w:rtlGutter/>
          <w:docGrid w:linePitch="360"/>
        </w:sectPr>
      </w:pPr>
    </w:p>
    <w:p w14:paraId="4B6CA731" w14:textId="77777777" w:rsidR="00390B5E" w:rsidRPr="00C1640D" w:rsidRDefault="005F512F" w:rsidP="00E856FC">
      <w:pPr>
        <w:pStyle w:val="2-0"/>
        <w:keepLines w:val="0"/>
        <w:widowControl w:val="0"/>
        <w:numPr>
          <w:ilvl w:val="1"/>
          <w:numId w:val="64"/>
        </w:numPr>
        <w:ind w:left="992" w:hanging="567"/>
        <w:rPr>
          <w:rtl/>
        </w:rPr>
      </w:pPr>
      <w:bookmarkStart w:id="505" w:name="_Toc43400630"/>
      <w:bookmarkStart w:id="506" w:name="_Toc44931941"/>
      <w:bookmarkStart w:id="507" w:name="_Toc44932028"/>
      <w:bookmarkStart w:id="508" w:name="_Toc53331349"/>
      <w:bookmarkStart w:id="509" w:name="show_professionalConditions_2"/>
      <w:r w:rsidRPr="00C1640D">
        <w:rPr>
          <w:rtl/>
        </w:rPr>
        <w:lastRenderedPageBreak/>
        <w:t>הוכחת העמידה בתנאי הסף המקצועיים:</w:t>
      </w:r>
      <w:bookmarkEnd w:id="505"/>
      <w:bookmarkEnd w:id="506"/>
      <w:bookmarkEnd w:id="507"/>
      <w:bookmarkEnd w:id="508"/>
    </w:p>
    <w:p w14:paraId="2256D214" w14:textId="77777777" w:rsidR="00BB11E1" w:rsidRPr="00C1640D" w:rsidRDefault="005F512F" w:rsidP="00E856FC">
      <w:pPr>
        <w:pStyle w:val="3-3"/>
        <w:widowControl w:val="0"/>
        <w:numPr>
          <w:ilvl w:val="2"/>
          <w:numId w:val="64"/>
        </w:numPr>
        <w:spacing w:before="0" w:after="0"/>
        <w:ind w:left="1843" w:hanging="851"/>
        <w:rPr>
          <w:rtl/>
        </w:rPr>
      </w:pPr>
      <w:r w:rsidRPr="00C1640D">
        <w:rPr>
          <w:rtl/>
        </w:rPr>
        <w:t>עם הגשת הצעה זו, המציע מצהיר ומתחייב כי הוא עומד בתנאי הסף המקצועיים המפורטים בפרק א' למכרז.</w:t>
      </w:r>
    </w:p>
    <w:p w14:paraId="77C6037B" w14:textId="77777777" w:rsidR="009A781F" w:rsidRPr="00C1640D" w:rsidRDefault="005F512F" w:rsidP="00E856FC">
      <w:pPr>
        <w:pStyle w:val="3-3"/>
        <w:widowControl w:val="0"/>
        <w:numPr>
          <w:ilvl w:val="2"/>
          <w:numId w:val="64"/>
        </w:numPr>
        <w:spacing w:before="0" w:after="0"/>
        <w:ind w:left="1843" w:hanging="851"/>
        <w:rPr>
          <w:rtl/>
        </w:rPr>
      </w:pPr>
      <w:r w:rsidRPr="00C1640D">
        <w:rPr>
          <w:rtl/>
        </w:rPr>
        <w:t>המציע יפרט את אופן עמידתו בתנאי סף המקצועיים, בהתאם למפורט להלן:</w:t>
      </w:r>
    </w:p>
    <w:bookmarkEnd w:id="509"/>
    <w:p w14:paraId="02808B0F" w14:textId="77777777" w:rsidR="009D66B3" w:rsidRPr="00C1640D" w:rsidRDefault="005F512F" w:rsidP="00E856FC">
      <w:pPr>
        <w:pStyle w:val="4-2"/>
        <w:widowControl w:val="0"/>
        <w:numPr>
          <w:ilvl w:val="3"/>
          <w:numId w:val="64"/>
        </w:numPr>
        <w:tabs>
          <w:tab w:val="clear" w:pos="1890"/>
        </w:tabs>
        <w:spacing w:before="0" w:after="0"/>
        <w:ind w:left="3147" w:hanging="992"/>
        <w:contextualSpacing w:val="0"/>
        <w:rPr>
          <w:b/>
          <w:bCs/>
          <w:rtl/>
        </w:rPr>
      </w:pPr>
      <w:r w:rsidRPr="00C1640D">
        <w:rPr>
          <w:rFonts w:eastAsia="David"/>
          <w:b/>
          <w:bCs/>
          <w:rtl/>
        </w:rPr>
        <w:t xml:space="preserve">ניסיון </w:t>
      </w:r>
      <w:r w:rsidR="00C02824" w:rsidRPr="00C1640D">
        <w:rPr>
          <w:rFonts w:eastAsia="David"/>
          <w:b/>
          <w:bCs/>
          <w:rtl/>
        </w:rPr>
        <w:t>מקצ</w:t>
      </w:r>
      <w:r w:rsidR="00415159" w:rsidRPr="00C1640D">
        <w:rPr>
          <w:b/>
          <w:bCs/>
          <w:rtl/>
        </w:rPr>
        <w:t>ועי</w:t>
      </w:r>
    </w:p>
    <w:p w14:paraId="18637E37" w14:textId="6D4E032F" w:rsidR="00FC27E3" w:rsidRPr="00C1640D" w:rsidRDefault="00FC27E3" w:rsidP="00E856FC">
      <w:pPr>
        <w:pStyle w:val="5-1"/>
        <w:widowControl w:val="0"/>
        <w:numPr>
          <w:ilvl w:val="4"/>
          <w:numId w:val="64"/>
        </w:numPr>
        <w:spacing w:before="0" w:after="0"/>
        <w:ind w:left="4253" w:hanging="1134"/>
        <w:rPr>
          <w:rFonts w:eastAsia="David"/>
        </w:rPr>
      </w:pPr>
      <w:r w:rsidRPr="00C1640D">
        <w:rPr>
          <w:rFonts w:eastAsia="David"/>
          <w:rtl/>
        </w:rPr>
        <w:t xml:space="preserve">תנאי סף </w:t>
      </w:r>
      <w:r w:rsidR="00517A93" w:rsidRPr="00C1640D">
        <w:rPr>
          <w:rFonts w:eastAsia="David"/>
          <w:rtl/>
        </w:rPr>
        <w:fldChar w:fldCharType="begin"/>
      </w:r>
      <w:r w:rsidR="00517A93" w:rsidRPr="00C1640D">
        <w:rPr>
          <w:rFonts w:eastAsia="David"/>
          <w:rtl/>
        </w:rPr>
        <w:instrText xml:space="preserve"> </w:instrText>
      </w:r>
      <w:r w:rsidR="00517A93" w:rsidRPr="00C1640D">
        <w:rPr>
          <w:rFonts w:eastAsia="David"/>
        </w:rPr>
        <w:instrText>REF</w:instrText>
      </w:r>
      <w:r w:rsidR="00517A93" w:rsidRPr="00C1640D">
        <w:rPr>
          <w:rFonts w:eastAsia="David"/>
          <w:rtl/>
        </w:rPr>
        <w:instrText xml:space="preserve"> _</w:instrText>
      </w:r>
      <w:r w:rsidR="00517A93" w:rsidRPr="00C1640D">
        <w:rPr>
          <w:rFonts w:eastAsia="David"/>
        </w:rPr>
        <w:instrText>Ref199406440 \r \h</w:instrText>
      </w:r>
      <w:r w:rsidR="00517A93" w:rsidRPr="00C1640D">
        <w:rPr>
          <w:rFonts w:eastAsia="David"/>
          <w:rtl/>
        </w:rPr>
        <w:instrText xml:space="preserve"> </w:instrText>
      </w:r>
      <w:r w:rsidR="00C1640D">
        <w:rPr>
          <w:rFonts w:eastAsia="David"/>
          <w:rtl/>
        </w:rPr>
        <w:instrText xml:space="preserve"> \* </w:instrText>
      </w:r>
      <w:r w:rsidR="00C1640D">
        <w:rPr>
          <w:rFonts w:eastAsia="David"/>
        </w:rPr>
        <w:instrText>MERGEFORMAT</w:instrText>
      </w:r>
      <w:r w:rsidR="00C1640D">
        <w:rPr>
          <w:rFonts w:eastAsia="David"/>
          <w:rtl/>
        </w:rPr>
        <w:instrText xml:space="preserve"> </w:instrText>
      </w:r>
      <w:r w:rsidR="00517A93" w:rsidRPr="00C1640D">
        <w:rPr>
          <w:rFonts w:eastAsia="David"/>
          <w:rtl/>
        </w:rPr>
      </w:r>
      <w:r w:rsidR="00517A93" w:rsidRPr="00C1640D">
        <w:rPr>
          <w:rFonts w:eastAsia="David"/>
          <w:rtl/>
        </w:rPr>
        <w:fldChar w:fldCharType="separate"/>
      </w:r>
      <w:ins w:id="510" w:author="אתי אזולאי" w:date="2025-07-01T22:18:00Z">
        <w:r w:rsidR="00A51548">
          <w:rPr>
            <w:rFonts w:eastAsia="David"/>
            <w:cs/>
          </w:rPr>
          <w:t>‎</w:t>
        </w:r>
        <w:r w:rsidR="00A51548">
          <w:rPr>
            <w:rFonts w:eastAsia="David"/>
          </w:rPr>
          <w:t>4.3.1.1.1</w:t>
        </w:r>
      </w:ins>
      <w:ins w:id="511" w:author="לירון יצחק" w:date="2025-06-16T15:43:00Z">
        <w:del w:id="512" w:author="אתי אזולאי" w:date="2025-07-01T22:18:00Z">
          <w:r w:rsidR="006F53C1" w:rsidDel="00A51548">
            <w:rPr>
              <w:rFonts w:eastAsia="David"/>
              <w:cs/>
            </w:rPr>
            <w:delText>‎</w:delText>
          </w:r>
          <w:r w:rsidR="006F53C1" w:rsidDel="00A51548">
            <w:rPr>
              <w:rFonts w:eastAsia="David"/>
            </w:rPr>
            <w:delText>4.3.1.1.1</w:delText>
          </w:r>
        </w:del>
      </w:ins>
      <w:del w:id="513" w:author="אתי אזולאי" w:date="2025-07-01T22:18:00Z">
        <w:r w:rsidR="000C5F27" w:rsidDel="00A51548">
          <w:rPr>
            <w:rFonts w:eastAsia="David"/>
            <w:cs/>
          </w:rPr>
          <w:delText>‎</w:delText>
        </w:r>
        <w:r w:rsidR="000C5F27" w:rsidDel="00A51548">
          <w:rPr>
            <w:rFonts w:eastAsia="David"/>
          </w:rPr>
          <w:delText>4.3.1.1.1</w:delText>
        </w:r>
      </w:del>
      <w:r w:rsidR="00517A93" w:rsidRPr="00C1640D">
        <w:rPr>
          <w:rFonts w:eastAsia="David"/>
          <w:rtl/>
        </w:rPr>
        <w:fldChar w:fldCharType="end"/>
      </w:r>
      <w:r w:rsidRPr="00C1640D">
        <w:rPr>
          <w:rFonts w:eastAsia="David"/>
          <w:rtl/>
        </w:rPr>
        <w:t>:</w:t>
      </w:r>
    </w:p>
    <w:p w14:paraId="6ED0CE63" w14:textId="77777777" w:rsidR="00A51548" w:rsidRPr="00C1640D" w:rsidRDefault="00FC27E3" w:rsidP="00A51548">
      <w:pPr>
        <w:pStyle w:val="5-1"/>
        <w:widowControl w:val="0"/>
        <w:spacing w:before="0" w:after="0"/>
        <w:ind w:left="4253"/>
        <w:rPr>
          <w:ins w:id="514" w:author="אתי אזולאי" w:date="2025-07-01T22:18:00Z"/>
          <w:rFonts w:eastAsia="David"/>
        </w:rPr>
        <w:pPrChange w:id="515" w:author="אתי אזולאי" w:date="2025-07-01T22:18:00Z">
          <w:pPr>
            <w:pStyle w:val="5-1"/>
            <w:widowControl w:val="0"/>
            <w:numPr>
              <w:ilvl w:val="4"/>
              <w:numId w:val="64"/>
            </w:numPr>
            <w:spacing w:before="0" w:after="0"/>
            <w:ind w:left="4253" w:hanging="1134"/>
          </w:pPr>
        </w:pPrChange>
      </w:pPr>
      <w:r w:rsidRPr="00C1640D">
        <w:rPr>
          <w:rFonts w:eastAsia="David"/>
          <w:rtl/>
        </w:rPr>
        <w:fldChar w:fldCharType="begin"/>
      </w:r>
      <w:r w:rsidRPr="00C1640D">
        <w:rPr>
          <w:rFonts w:eastAsia="David"/>
          <w:rtl/>
        </w:rPr>
        <w:instrText xml:space="preserve"> </w:instrText>
      </w:r>
      <w:r w:rsidRPr="00C1640D">
        <w:rPr>
          <w:rFonts w:eastAsia="David"/>
        </w:rPr>
        <w:instrText>REF</w:instrText>
      </w:r>
      <w:r w:rsidRPr="00C1640D">
        <w:rPr>
          <w:rFonts w:eastAsia="David"/>
          <w:rtl/>
        </w:rPr>
        <w:instrText xml:space="preserve"> תנאיסףמציע1 \</w:instrText>
      </w:r>
      <w:r w:rsidRPr="00C1640D">
        <w:rPr>
          <w:rFonts w:eastAsia="David"/>
        </w:rPr>
        <w:instrText>h</w:instrText>
      </w:r>
      <w:r w:rsidRPr="00C1640D">
        <w:rPr>
          <w:rFonts w:eastAsia="David"/>
          <w:rtl/>
        </w:rPr>
        <w:instrText xml:space="preserve"> </w:instrText>
      </w:r>
      <w:r w:rsidR="00CF5350" w:rsidRPr="00C1640D">
        <w:rPr>
          <w:rFonts w:eastAsia="David"/>
          <w:rtl/>
        </w:rPr>
        <w:instrText xml:space="preserve"> \* </w:instrText>
      </w:r>
      <w:r w:rsidR="00CF5350" w:rsidRPr="00C1640D">
        <w:rPr>
          <w:rFonts w:eastAsia="David"/>
        </w:rPr>
        <w:instrText>MERGEFORMAT</w:instrText>
      </w:r>
      <w:r w:rsidR="00CF5350" w:rsidRPr="00C1640D">
        <w:rPr>
          <w:rFonts w:eastAsia="David"/>
          <w:rtl/>
        </w:rPr>
        <w:instrText xml:space="preserve"> </w:instrText>
      </w:r>
      <w:r w:rsidRPr="00C1640D">
        <w:rPr>
          <w:rFonts w:eastAsia="David"/>
          <w:rtl/>
        </w:rPr>
      </w:r>
      <w:r w:rsidRPr="00C1640D">
        <w:rPr>
          <w:rFonts w:eastAsia="David"/>
          <w:rtl/>
        </w:rPr>
        <w:fldChar w:fldCharType="separate"/>
      </w:r>
      <w:ins w:id="516" w:author="אתי אזולאי" w:date="2025-07-01T22:18:00Z">
        <w:r w:rsidR="00A51548" w:rsidRPr="00C1640D">
          <w:rPr>
            <w:rFonts w:eastAsia="David"/>
            <w:rtl/>
          </w:rPr>
          <w:t xml:space="preserve">נדרש כי למציע </w:t>
        </w:r>
        <w:r w:rsidR="00A51548" w:rsidRPr="00A51548">
          <w:rPr>
            <w:rtl/>
            <w:rPrChange w:id="517" w:author="אתי אזולאי" w:date="2025-07-01T22:18:00Z">
              <w:rPr>
                <w:rFonts w:eastAsia="David"/>
                <w:rtl/>
              </w:rPr>
            </w:rPrChange>
          </w:rPr>
          <w:t>יהא ניסיון מוכח בניהול והפעלת 3 מוקדי שירות בין השנים 2020- 2024,</w:t>
        </w:r>
        <w:r w:rsidR="00A51548" w:rsidRPr="00C1640D">
          <w:rPr>
            <w:rtl/>
          </w:rPr>
          <w:t xml:space="preserve"> </w:t>
        </w:r>
        <w:r w:rsidR="00A51548" w:rsidRPr="00A51548">
          <w:rPr>
            <w:rFonts w:hint="cs"/>
            <w:rtl/>
            <w:rPrChange w:id="518" w:author="אתי אזולאי" w:date="2025-07-01T22:18:00Z">
              <w:rPr>
                <w:rFonts w:eastAsia="David" w:hint="cs"/>
                <w:rtl/>
              </w:rPr>
            </w:rPrChange>
          </w:rPr>
          <w:t xml:space="preserve">כאשר </w:t>
        </w:r>
        <w:r w:rsidR="00A51548" w:rsidRPr="00C1640D">
          <w:rPr>
            <w:rFonts w:eastAsia="David"/>
            <w:rtl/>
          </w:rPr>
          <w:t>כל מוק</w:t>
        </w:r>
        <w:r w:rsidR="00A51548" w:rsidRPr="00C1640D">
          <w:rPr>
            <w:rFonts w:eastAsia="David" w:hint="cs"/>
            <w:rtl/>
          </w:rPr>
          <w:t xml:space="preserve">ד </w:t>
        </w:r>
        <w:r w:rsidR="00A51548" w:rsidRPr="00C1640D">
          <w:rPr>
            <w:rFonts w:eastAsia="David"/>
            <w:rtl/>
          </w:rPr>
          <w:t>עונה על התנאים המצטברים הבאים</w:t>
        </w:r>
        <w:r w:rsidR="00A51548" w:rsidRPr="00C1640D">
          <w:rPr>
            <w:rFonts w:eastAsia="David" w:hint="cs"/>
            <w:rtl/>
          </w:rPr>
          <w:t>:</w:t>
        </w:r>
      </w:ins>
    </w:p>
    <w:p w14:paraId="5B8AA07A" w14:textId="77777777" w:rsidR="00A51548" w:rsidRPr="00C1640D" w:rsidRDefault="00A51548" w:rsidP="00A51548">
      <w:pPr>
        <w:pStyle w:val="5-1"/>
        <w:ind w:left="4253"/>
        <w:rPr>
          <w:ins w:id="519" w:author="אתי אזולאי" w:date="2025-07-01T22:18:00Z"/>
        </w:rPr>
        <w:pPrChange w:id="520" w:author="אתי אזולאי" w:date="2025-07-01T22:18:00Z">
          <w:pPr>
            <w:pStyle w:val="6-2"/>
            <w:widowControl w:val="0"/>
            <w:numPr>
              <w:ilvl w:val="5"/>
              <w:numId w:val="64"/>
            </w:numPr>
            <w:spacing w:before="0" w:after="0"/>
            <w:ind w:left="5529" w:hanging="1276"/>
          </w:pPr>
        </w:pPrChange>
      </w:pPr>
      <w:ins w:id="521" w:author="אתי אזולאי" w:date="2025-07-01T22:18:00Z">
        <w:r w:rsidRPr="00A51548">
          <w:rPr>
            <w:rFonts w:eastAsia="David"/>
            <w:rtl/>
            <w:rPrChange w:id="522" w:author="אתי אזולאי" w:date="2025-07-01T22:18:00Z">
              <w:rPr>
                <w:rtl/>
              </w:rPr>
            </w:rPrChange>
          </w:rPr>
          <w:t>היקף של 30,000</w:t>
        </w:r>
        <w:r w:rsidRPr="00C1640D">
          <w:rPr>
            <w:rtl/>
          </w:rPr>
          <w:t xml:space="preserve"> פניות טלפוניות לחודש לכל הפחות. </w:t>
        </w:r>
      </w:ins>
    </w:p>
    <w:p w14:paraId="703B538A" w14:textId="77777777" w:rsidR="00A51548" w:rsidRPr="00C1640D" w:rsidRDefault="00A51548" w:rsidP="006551E9">
      <w:pPr>
        <w:pStyle w:val="6-2"/>
        <w:widowControl w:val="0"/>
        <w:numPr>
          <w:ilvl w:val="5"/>
          <w:numId w:val="64"/>
        </w:numPr>
        <w:spacing w:before="0" w:after="0"/>
        <w:ind w:left="5529" w:hanging="1276"/>
        <w:rPr>
          <w:ins w:id="523" w:author="אתי אזולאי" w:date="2025-07-01T22:18:00Z"/>
        </w:rPr>
      </w:pPr>
      <w:ins w:id="524" w:author="אתי אזולאי" w:date="2025-07-01T22:18:00Z">
        <w:r w:rsidRPr="00C1640D">
          <w:rPr>
            <w:rtl/>
          </w:rPr>
          <w:t xml:space="preserve">ניהול והפעלה רצופים של 24 חודשים לפחות. </w:t>
        </w:r>
      </w:ins>
    </w:p>
    <w:p w14:paraId="2BD48774" w14:textId="26EE4D47" w:rsidR="006F53C1" w:rsidRPr="00C1640D" w:rsidDel="00A51548" w:rsidRDefault="00A51548" w:rsidP="00A51548">
      <w:pPr>
        <w:pStyle w:val="6-2"/>
        <w:numPr>
          <w:ilvl w:val="5"/>
          <w:numId w:val="64"/>
        </w:numPr>
        <w:ind w:left="5529" w:hanging="1276"/>
        <w:rPr>
          <w:ins w:id="525" w:author="לירון יצחק" w:date="2025-06-16T15:43:00Z"/>
          <w:del w:id="526" w:author="אתי אזולאי" w:date="2025-07-01T22:18:00Z"/>
          <w:rFonts w:eastAsia="David"/>
        </w:rPr>
        <w:pPrChange w:id="527" w:author="אתי אזולאי" w:date="2025-07-01T22:18:00Z">
          <w:pPr>
            <w:pStyle w:val="5-1"/>
            <w:widowControl w:val="0"/>
            <w:numPr>
              <w:ilvl w:val="4"/>
              <w:numId w:val="64"/>
            </w:numPr>
            <w:spacing w:before="0" w:after="0"/>
            <w:ind w:left="4253" w:hanging="1134"/>
          </w:pPr>
        </w:pPrChange>
      </w:pPr>
      <w:ins w:id="528" w:author="אתי אזולאי" w:date="2025-07-01T22:18:00Z">
        <w:r w:rsidRPr="00C1640D">
          <w:rPr>
            <w:rtl/>
          </w:rPr>
          <w:t>המוקד פעל במשך 8 שעות פעילות ברציפות – בימי העבודה המקובלים (א-ה ללא חגים) כאשר בלפחות שעתיים במהלך יום פעילות – כלל לפחות 50 עמדות טלפוניות המאוישות בנציגי שירות</w:t>
        </w:r>
      </w:ins>
      <w:ins w:id="529" w:author="לירון יצחק" w:date="2025-06-16T15:43:00Z">
        <w:del w:id="530" w:author="אתי אזולאי" w:date="2025-07-01T22:18:00Z">
          <w:r w:rsidR="006F53C1" w:rsidRPr="00C1640D" w:rsidDel="00A51548">
            <w:rPr>
              <w:rFonts w:eastAsia="David"/>
              <w:rtl/>
            </w:rPr>
            <w:delText xml:space="preserve">נדרש כי למציע </w:delText>
          </w:r>
          <w:r w:rsidR="006F53C1" w:rsidRPr="006F53C1" w:rsidDel="00A51548">
            <w:rPr>
              <w:rtl/>
              <w:rPrChange w:id="531" w:author="לירון יצחק" w:date="2025-06-16T15:43:00Z">
                <w:rPr>
                  <w:rFonts w:eastAsia="David"/>
                  <w:rtl/>
                </w:rPr>
              </w:rPrChange>
            </w:rPr>
            <w:delText>יהא ניסיון מוכח בניהול והפעלת 3 מוקדי שירות בין השנים 2020- 2024,</w:delText>
          </w:r>
          <w:r w:rsidR="006F53C1" w:rsidRPr="00C1640D" w:rsidDel="00A51548">
            <w:rPr>
              <w:rtl/>
            </w:rPr>
            <w:delText xml:space="preserve"> </w:delText>
          </w:r>
          <w:r w:rsidR="006F53C1" w:rsidRPr="006F53C1" w:rsidDel="00A51548">
            <w:rPr>
              <w:rFonts w:hint="eastAsia"/>
              <w:rtl/>
              <w:rPrChange w:id="532" w:author="לירון יצחק" w:date="2025-06-16T15:43:00Z">
                <w:rPr>
                  <w:rFonts w:eastAsia="David" w:hint="eastAsia"/>
                  <w:rtl/>
                </w:rPr>
              </w:rPrChange>
            </w:rPr>
            <w:delText>כאשר</w:delText>
          </w:r>
          <w:r w:rsidR="006F53C1" w:rsidRPr="006F53C1" w:rsidDel="00A51548">
            <w:rPr>
              <w:rtl/>
              <w:rPrChange w:id="533" w:author="לירון יצחק" w:date="2025-06-16T15:43:00Z">
                <w:rPr>
                  <w:rFonts w:eastAsia="David"/>
                  <w:rtl/>
                </w:rPr>
              </w:rPrChange>
            </w:rPr>
            <w:delText xml:space="preserve"> </w:delText>
          </w:r>
          <w:r w:rsidR="006F53C1" w:rsidRPr="00C1640D" w:rsidDel="00A51548">
            <w:rPr>
              <w:rFonts w:eastAsia="David"/>
              <w:rtl/>
            </w:rPr>
            <w:delText>כל מוק</w:delText>
          </w:r>
          <w:r w:rsidR="006F53C1" w:rsidRPr="00C1640D" w:rsidDel="00A51548">
            <w:rPr>
              <w:rFonts w:eastAsia="David" w:hint="cs"/>
              <w:rtl/>
            </w:rPr>
            <w:delText xml:space="preserve">ד </w:delText>
          </w:r>
          <w:r w:rsidR="006F53C1" w:rsidRPr="00C1640D" w:rsidDel="00A51548">
            <w:rPr>
              <w:rFonts w:eastAsia="David"/>
              <w:rtl/>
            </w:rPr>
            <w:delText>עונה על התנאים המצטברים הבאים</w:delText>
          </w:r>
          <w:r w:rsidR="006F53C1" w:rsidRPr="00C1640D" w:rsidDel="00A51548">
            <w:rPr>
              <w:rFonts w:eastAsia="David" w:hint="cs"/>
              <w:rtl/>
            </w:rPr>
            <w:delText>:</w:delText>
          </w:r>
        </w:del>
      </w:ins>
    </w:p>
    <w:p w14:paraId="135D2976" w14:textId="77777777" w:rsidR="006F53C1" w:rsidRPr="00C1640D" w:rsidDel="00A51548" w:rsidRDefault="006F53C1">
      <w:pPr>
        <w:pStyle w:val="5-1"/>
        <w:ind w:left="4253"/>
        <w:rPr>
          <w:ins w:id="534" w:author="לירון יצחק" w:date="2025-06-16T15:43:00Z"/>
          <w:del w:id="535" w:author="אתי אזולאי" w:date="2025-07-01T22:18:00Z"/>
        </w:rPr>
        <w:pPrChange w:id="536" w:author="לירון יצחק" w:date="2025-06-16T15:43:00Z">
          <w:pPr>
            <w:pStyle w:val="6-2"/>
            <w:widowControl w:val="0"/>
            <w:numPr>
              <w:ilvl w:val="5"/>
              <w:numId w:val="64"/>
            </w:numPr>
            <w:spacing w:before="0" w:after="0"/>
            <w:ind w:left="5529" w:hanging="1276"/>
          </w:pPr>
        </w:pPrChange>
      </w:pPr>
      <w:ins w:id="537" w:author="לירון יצחק" w:date="2025-06-16T15:43:00Z">
        <w:del w:id="538" w:author="אתי אזולאי" w:date="2025-07-01T22:18:00Z">
          <w:r w:rsidRPr="006F53C1" w:rsidDel="00A51548">
            <w:rPr>
              <w:rFonts w:eastAsia="David"/>
              <w:rtl/>
              <w:rPrChange w:id="539" w:author="לירון יצחק" w:date="2025-06-16T15:43:00Z">
                <w:rPr>
                  <w:rtl/>
                </w:rPr>
              </w:rPrChange>
            </w:rPr>
            <w:delText>היקף של 30,000</w:delText>
          </w:r>
          <w:r w:rsidRPr="00C1640D" w:rsidDel="00A51548">
            <w:rPr>
              <w:rtl/>
            </w:rPr>
            <w:delText xml:space="preserve"> פניות טלפוניות לחודש לכל הפחות. </w:delText>
          </w:r>
        </w:del>
      </w:ins>
    </w:p>
    <w:p w14:paraId="780C4FCF" w14:textId="77777777" w:rsidR="006F53C1" w:rsidRPr="00C1640D" w:rsidDel="00A51548" w:rsidRDefault="006F53C1" w:rsidP="006551E9">
      <w:pPr>
        <w:pStyle w:val="6-2"/>
        <w:widowControl w:val="0"/>
        <w:numPr>
          <w:ilvl w:val="5"/>
          <w:numId w:val="64"/>
        </w:numPr>
        <w:spacing w:before="0" w:after="0"/>
        <w:ind w:left="5529" w:hanging="1276"/>
        <w:rPr>
          <w:ins w:id="540" w:author="לירון יצחק" w:date="2025-06-16T15:43:00Z"/>
          <w:del w:id="541" w:author="אתי אזולאי" w:date="2025-07-01T22:18:00Z"/>
        </w:rPr>
      </w:pPr>
      <w:ins w:id="542" w:author="לירון יצחק" w:date="2025-06-16T15:43:00Z">
        <w:del w:id="543" w:author="אתי אזולאי" w:date="2025-07-01T22:18:00Z">
          <w:r w:rsidRPr="00C1640D" w:rsidDel="00A51548">
            <w:rPr>
              <w:rtl/>
            </w:rPr>
            <w:delText xml:space="preserve">ניהול והפעלה רצופים של 24 חודשים לפחות. </w:delText>
          </w:r>
        </w:del>
      </w:ins>
    </w:p>
    <w:p w14:paraId="0DE9EB87" w14:textId="413C6F1C" w:rsidR="000C5F27" w:rsidRPr="00C1640D" w:rsidDel="00A51548" w:rsidRDefault="006F53C1">
      <w:pPr>
        <w:pStyle w:val="6-2"/>
        <w:numPr>
          <w:ilvl w:val="5"/>
          <w:numId w:val="64"/>
        </w:numPr>
        <w:ind w:left="5529" w:hanging="1276"/>
        <w:rPr>
          <w:del w:id="544" w:author="אתי אזולאי" w:date="2025-07-01T22:18:00Z"/>
          <w:rFonts w:eastAsia="David"/>
        </w:rPr>
        <w:pPrChange w:id="545" w:author="לירון יצחק" w:date="2025-06-16T12:56:00Z">
          <w:pPr>
            <w:pStyle w:val="5-1"/>
            <w:widowControl w:val="0"/>
            <w:spacing w:before="0" w:after="0"/>
            <w:ind w:left="4253"/>
          </w:pPr>
        </w:pPrChange>
      </w:pPr>
      <w:ins w:id="546" w:author="לירון יצחק" w:date="2025-06-16T15:43:00Z">
        <w:del w:id="547" w:author="אתי אזולאי" w:date="2025-07-01T22:18:00Z">
          <w:r w:rsidRPr="00C1640D" w:rsidDel="00A51548">
            <w:rPr>
              <w:rtl/>
            </w:rPr>
            <w:delText>המוקד פעל במשך 8 שעות פעילות ברציפות – בימי העבודה המקובלים (א-ה ללא חגים) כאשר בלפחות שעתיים במהלך יום פעילות – כלל לפחות 50 עמדות טלפוניות המאוישות בנציגי שירות</w:delText>
          </w:r>
        </w:del>
      </w:ins>
      <w:del w:id="548" w:author="אתי אזולאי" w:date="2025-07-01T22:18:00Z">
        <w:r w:rsidR="000C5F27" w:rsidRPr="00C1640D" w:rsidDel="00A51548">
          <w:rPr>
            <w:rFonts w:eastAsia="David"/>
            <w:rtl/>
          </w:rPr>
          <w:delText xml:space="preserve">נדרש כי למציע </w:delText>
        </w:r>
        <w:r w:rsidR="000C5F27" w:rsidRPr="000C5F27" w:rsidDel="00A51548">
          <w:rPr>
            <w:rtl/>
          </w:rPr>
          <w:lastRenderedPageBreak/>
          <w:delText>יהא ניסיון מוכח בניהול והפעלת 3 מוקדי שירות בין השנים 2020- 2024,</w:delText>
        </w:r>
        <w:r w:rsidR="000C5F27" w:rsidRPr="00C1640D" w:rsidDel="00A51548">
          <w:rPr>
            <w:rtl/>
          </w:rPr>
          <w:delText xml:space="preserve"> </w:delText>
        </w:r>
        <w:r w:rsidR="000C5F27" w:rsidRPr="000C5F27" w:rsidDel="00A51548">
          <w:rPr>
            <w:rFonts w:hint="cs"/>
            <w:rtl/>
          </w:rPr>
          <w:delText xml:space="preserve">כאשר </w:delText>
        </w:r>
        <w:r w:rsidR="000C5F27" w:rsidRPr="00C1640D" w:rsidDel="00A51548">
          <w:rPr>
            <w:rFonts w:eastAsia="David"/>
            <w:rtl/>
          </w:rPr>
          <w:delText>כל מוק</w:delText>
        </w:r>
        <w:r w:rsidR="000C5F27" w:rsidRPr="00C1640D" w:rsidDel="00A51548">
          <w:rPr>
            <w:rFonts w:eastAsia="David" w:hint="cs"/>
            <w:rtl/>
          </w:rPr>
          <w:delText xml:space="preserve">ד </w:delText>
        </w:r>
        <w:r w:rsidR="000C5F27" w:rsidRPr="00C1640D" w:rsidDel="00A51548">
          <w:rPr>
            <w:rFonts w:eastAsia="David"/>
            <w:rtl/>
          </w:rPr>
          <w:delText>עונה על התנאים המצטברים הבאים</w:delText>
        </w:r>
        <w:r w:rsidR="000C5F27" w:rsidRPr="00C1640D" w:rsidDel="00A51548">
          <w:rPr>
            <w:rFonts w:eastAsia="David" w:hint="cs"/>
            <w:rtl/>
          </w:rPr>
          <w:delText>:</w:delText>
        </w:r>
      </w:del>
    </w:p>
    <w:p w14:paraId="61FD40EE" w14:textId="77777777" w:rsidR="000C5F27" w:rsidRPr="00C1640D" w:rsidDel="00A51548" w:rsidRDefault="000C5F27" w:rsidP="000C5F27">
      <w:pPr>
        <w:pStyle w:val="5-1"/>
        <w:ind w:left="4253"/>
        <w:rPr>
          <w:del w:id="549" w:author="אתי אזולאי" w:date="2025-07-01T22:18:00Z"/>
        </w:rPr>
      </w:pPr>
      <w:del w:id="550" w:author="אתי אזולאי" w:date="2025-07-01T22:18:00Z">
        <w:r w:rsidRPr="000C5F27" w:rsidDel="00A51548">
          <w:rPr>
            <w:rFonts w:eastAsia="David"/>
            <w:rtl/>
          </w:rPr>
          <w:delText>היקף של 30,000</w:delText>
        </w:r>
        <w:r w:rsidRPr="00C1640D" w:rsidDel="00A51548">
          <w:rPr>
            <w:rtl/>
          </w:rPr>
          <w:delText xml:space="preserve"> פניות טלפוניות לחודש לכל הפחות. </w:delText>
        </w:r>
      </w:del>
    </w:p>
    <w:p w14:paraId="4BB0CEB7" w14:textId="77777777" w:rsidR="000C5F27" w:rsidRPr="00C1640D" w:rsidDel="00A51548" w:rsidRDefault="000C5F27" w:rsidP="006551E9">
      <w:pPr>
        <w:pStyle w:val="6-2"/>
        <w:widowControl w:val="0"/>
        <w:numPr>
          <w:ilvl w:val="5"/>
          <w:numId w:val="64"/>
        </w:numPr>
        <w:spacing w:before="0" w:after="0"/>
        <w:ind w:left="5529" w:hanging="1276"/>
        <w:rPr>
          <w:del w:id="551" w:author="אתי אזולאי" w:date="2025-07-01T22:18:00Z"/>
        </w:rPr>
      </w:pPr>
      <w:del w:id="552" w:author="אתי אזולאי" w:date="2025-07-01T22:18:00Z">
        <w:r w:rsidRPr="00C1640D" w:rsidDel="00A51548">
          <w:rPr>
            <w:rtl/>
          </w:rPr>
          <w:delText xml:space="preserve">ניהול והפעלה רצופים של 24 חודשים לפחות. </w:delText>
        </w:r>
      </w:del>
    </w:p>
    <w:p w14:paraId="75F5A122" w14:textId="1B3A0523" w:rsidR="009D66B3" w:rsidRPr="00C1640D" w:rsidRDefault="000C5F27" w:rsidP="00E856FC">
      <w:pPr>
        <w:pStyle w:val="6-2"/>
        <w:widowControl w:val="0"/>
        <w:numPr>
          <w:ilvl w:val="5"/>
          <w:numId w:val="64"/>
        </w:numPr>
        <w:spacing w:before="0" w:after="0"/>
        <w:ind w:left="5529" w:hanging="1276"/>
        <w:rPr>
          <w:rFonts w:eastAsia="David"/>
          <w:rtl/>
        </w:rPr>
      </w:pPr>
      <w:del w:id="553" w:author="אתי אזולאי" w:date="2025-07-01T22:18:00Z">
        <w:r w:rsidRPr="00C1640D" w:rsidDel="00A51548">
          <w:rPr>
            <w:rtl/>
          </w:rPr>
          <w:delText>המוקד פעל במשך 8 שעות פעילות ברציפות – בימי העבודה המקובלים (א-ה ללא חגים) כאשר בלפחות שעתיים במהלך יום פעילות – כלל לפחות 50 עמדות טלפוניות המאוישות בנציגי שירות</w:delText>
        </w:r>
      </w:del>
      <w:r w:rsidR="00FC27E3" w:rsidRPr="00C1640D">
        <w:rPr>
          <w:rFonts w:eastAsia="David"/>
          <w:rtl/>
        </w:rPr>
        <w:fldChar w:fldCharType="end"/>
      </w:r>
    </w:p>
    <w:p w14:paraId="6B338451" w14:textId="77777777" w:rsidR="00EB05B2" w:rsidRPr="00C1640D" w:rsidRDefault="009A3D1D" w:rsidP="006769C1">
      <w:pPr>
        <w:pStyle w:val="5-1"/>
        <w:widowControl w:val="0"/>
        <w:spacing w:before="0" w:after="0"/>
        <w:ind w:left="4253"/>
        <w:rPr>
          <w:rFonts w:eastAsia="David"/>
          <w:rtl/>
        </w:rPr>
      </w:pPr>
      <w:r w:rsidRPr="00C1640D">
        <w:rPr>
          <w:rFonts w:eastAsia="David"/>
          <w:rtl/>
        </w:rPr>
        <w:t>לצורך בחינת עמידת המציע בניסיון המקצועי הנדרש כאמור יש למלא את הטבלה:</w:t>
      </w:r>
    </w:p>
    <w:tbl>
      <w:tblPr>
        <w:bidiVisual/>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033"/>
        <w:gridCol w:w="1033"/>
        <w:gridCol w:w="1034"/>
        <w:gridCol w:w="1034"/>
        <w:gridCol w:w="1034"/>
        <w:gridCol w:w="1034"/>
        <w:gridCol w:w="1034"/>
        <w:gridCol w:w="1034"/>
      </w:tblGrid>
      <w:tr w:rsidR="00FC27E3" w:rsidRPr="00C1640D" w14:paraId="1E282717" w14:textId="77777777" w:rsidTr="00517A93">
        <w:trPr>
          <w:trHeight w:val="300"/>
          <w:jc w:val="right"/>
        </w:trPr>
        <w:tc>
          <w:tcPr>
            <w:tcW w:w="625" w:type="pct"/>
            <w:shd w:val="clear" w:color="auto" w:fill="DDDDDD"/>
            <w:tcMar>
              <w:top w:w="22" w:type="dxa"/>
              <w:left w:w="22" w:type="dxa"/>
              <w:bottom w:w="22" w:type="dxa"/>
              <w:right w:w="22" w:type="dxa"/>
            </w:tcMar>
            <w:vAlign w:val="center"/>
            <w:hideMark/>
          </w:tcPr>
          <w:p w14:paraId="32681814" w14:textId="77777777" w:rsidR="00FC27E3" w:rsidRPr="00C1640D" w:rsidRDefault="00FC27E3">
            <w:pPr>
              <w:jc w:val="center"/>
              <w:rPr>
                <w:rFonts w:eastAsia="David"/>
                <w:b/>
                <w:bCs/>
                <w:caps/>
                <w:color w:val="000000"/>
                <w:rtl/>
              </w:rPr>
            </w:pPr>
            <w:r w:rsidRPr="00C1640D">
              <w:rPr>
                <w:rFonts w:eastAsia="David"/>
                <w:b/>
                <w:bCs/>
                <w:caps/>
                <w:color w:val="000000"/>
                <w:rtl/>
              </w:rPr>
              <w:t xml:space="preserve">שם הלקוח </w:t>
            </w:r>
          </w:p>
        </w:tc>
        <w:tc>
          <w:tcPr>
            <w:tcW w:w="625" w:type="pct"/>
            <w:shd w:val="clear" w:color="auto" w:fill="DDDDDD"/>
            <w:tcMar>
              <w:top w:w="22" w:type="dxa"/>
              <w:left w:w="20" w:type="dxa"/>
              <w:bottom w:w="22" w:type="dxa"/>
              <w:right w:w="20" w:type="dxa"/>
            </w:tcMar>
            <w:vAlign w:val="center"/>
            <w:hideMark/>
          </w:tcPr>
          <w:p w14:paraId="5E708C75" w14:textId="77777777" w:rsidR="00FC27E3" w:rsidRPr="00C1640D" w:rsidRDefault="00FC27E3">
            <w:pPr>
              <w:jc w:val="center"/>
              <w:rPr>
                <w:rFonts w:eastAsia="David"/>
                <w:b/>
                <w:bCs/>
                <w:caps/>
                <w:color w:val="000000"/>
                <w:rtl/>
              </w:rPr>
            </w:pPr>
            <w:r w:rsidRPr="00C1640D">
              <w:rPr>
                <w:rFonts w:eastAsia="David"/>
                <w:b/>
                <w:bCs/>
                <w:caps/>
                <w:color w:val="000000"/>
                <w:rtl/>
              </w:rPr>
              <w:t xml:space="preserve">תאריך התחלת הפעלה </w:t>
            </w:r>
          </w:p>
        </w:tc>
        <w:tc>
          <w:tcPr>
            <w:tcW w:w="625" w:type="pct"/>
            <w:shd w:val="clear" w:color="auto" w:fill="DDDDDD"/>
            <w:tcMar>
              <w:top w:w="22" w:type="dxa"/>
              <w:left w:w="20" w:type="dxa"/>
              <w:bottom w:w="22" w:type="dxa"/>
              <w:right w:w="20" w:type="dxa"/>
            </w:tcMar>
            <w:vAlign w:val="center"/>
            <w:hideMark/>
          </w:tcPr>
          <w:p w14:paraId="1EC95280" w14:textId="77777777" w:rsidR="00FC27E3" w:rsidRPr="00C1640D" w:rsidRDefault="00FC27E3">
            <w:pPr>
              <w:jc w:val="center"/>
              <w:rPr>
                <w:rFonts w:eastAsia="David"/>
                <w:b/>
                <w:bCs/>
                <w:caps/>
                <w:color w:val="000000"/>
                <w:rtl/>
              </w:rPr>
            </w:pPr>
            <w:r w:rsidRPr="00C1640D">
              <w:rPr>
                <w:rFonts w:eastAsia="David"/>
                <w:b/>
                <w:bCs/>
                <w:caps/>
                <w:color w:val="000000"/>
                <w:rtl/>
              </w:rPr>
              <w:t xml:space="preserve">תאריך סיום </w:t>
            </w:r>
          </w:p>
        </w:tc>
        <w:tc>
          <w:tcPr>
            <w:tcW w:w="625" w:type="pct"/>
            <w:shd w:val="clear" w:color="auto" w:fill="DDDDDD"/>
            <w:tcMar>
              <w:top w:w="22" w:type="dxa"/>
              <w:left w:w="20" w:type="dxa"/>
              <w:bottom w:w="22" w:type="dxa"/>
              <w:right w:w="20" w:type="dxa"/>
            </w:tcMar>
            <w:vAlign w:val="center"/>
            <w:hideMark/>
          </w:tcPr>
          <w:p w14:paraId="2C6EC4DA" w14:textId="77777777" w:rsidR="00FC27E3" w:rsidRPr="00C1640D" w:rsidRDefault="00FC27E3">
            <w:pPr>
              <w:jc w:val="center"/>
              <w:rPr>
                <w:rFonts w:eastAsia="David"/>
                <w:b/>
                <w:bCs/>
                <w:caps/>
                <w:color w:val="000000"/>
                <w:rtl/>
              </w:rPr>
            </w:pPr>
            <w:r w:rsidRPr="00C1640D">
              <w:rPr>
                <w:rFonts w:eastAsia="David"/>
                <w:b/>
                <w:bCs/>
                <w:caps/>
                <w:color w:val="000000"/>
                <w:rtl/>
              </w:rPr>
              <w:t xml:space="preserve">פירוט אודות הניסיון </w:t>
            </w:r>
          </w:p>
        </w:tc>
        <w:tc>
          <w:tcPr>
            <w:tcW w:w="625" w:type="pct"/>
            <w:shd w:val="clear" w:color="auto" w:fill="DDDDDD"/>
            <w:tcMar>
              <w:top w:w="22" w:type="dxa"/>
              <w:left w:w="20" w:type="dxa"/>
              <w:bottom w:w="22" w:type="dxa"/>
              <w:right w:w="20" w:type="dxa"/>
            </w:tcMar>
            <w:vAlign w:val="center"/>
            <w:hideMark/>
          </w:tcPr>
          <w:p w14:paraId="3082BC8F" w14:textId="77777777" w:rsidR="00FC27E3" w:rsidRPr="00C1640D" w:rsidRDefault="00FC27E3">
            <w:pPr>
              <w:jc w:val="center"/>
              <w:rPr>
                <w:rFonts w:eastAsia="David"/>
                <w:b/>
                <w:bCs/>
                <w:caps/>
                <w:color w:val="000000"/>
                <w:rtl/>
              </w:rPr>
            </w:pPr>
            <w:r w:rsidRPr="00C1640D">
              <w:rPr>
                <w:rFonts w:eastAsia="David"/>
                <w:b/>
                <w:bCs/>
                <w:caps/>
                <w:color w:val="000000"/>
                <w:rtl/>
              </w:rPr>
              <w:t>מספר עמדות שירות</w:t>
            </w:r>
          </w:p>
          <w:p w14:paraId="228879DD" w14:textId="77777777" w:rsidR="00FC27E3" w:rsidRPr="00C1640D" w:rsidRDefault="00FC27E3">
            <w:pPr>
              <w:jc w:val="center"/>
              <w:rPr>
                <w:rFonts w:eastAsia="David"/>
                <w:b/>
                <w:bCs/>
                <w:caps/>
                <w:color w:val="000000"/>
                <w:rtl/>
              </w:rPr>
            </w:pPr>
            <w:r w:rsidRPr="00C1640D">
              <w:rPr>
                <w:rFonts w:eastAsia="David"/>
                <w:b/>
                <w:bCs/>
                <w:caps/>
                <w:color w:val="000000"/>
                <w:rtl/>
              </w:rPr>
              <w:t xml:space="preserve">מאוישות </w:t>
            </w:r>
          </w:p>
        </w:tc>
        <w:tc>
          <w:tcPr>
            <w:tcW w:w="625" w:type="pct"/>
            <w:shd w:val="clear" w:color="auto" w:fill="DDDDDD"/>
            <w:tcMar>
              <w:top w:w="22" w:type="dxa"/>
              <w:left w:w="20" w:type="dxa"/>
              <w:bottom w:w="22" w:type="dxa"/>
              <w:right w:w="20" w:type="dxa"/>
            </w:tcMar>
            <w:vAlign w:val="center"/>
            <w:hideMark/>
          </w:tcPr>
          <w:p w14:paraId="68B7EACD" w14:textId="77777777" w:rsidR="00FC27E3" w:rsidRPr="00C1640D" w:rsidRDefault="00FC27E3">
            <w:pPr>
              <w:jc w:val="center"/>
              <w:rPr>
                <w:rFonts w:eastAsia="David"/>
                <w:b/>
                <w:bCs/>
                <w:caps/>
                <w:color w:val="000000"/>
                <w:rtl/>
              </w:rPr>
            </w:pPr>
            <w:r w:rsidRPr="00C1640D">
              <w:rPr>
                <w:rFonts w:eastAsia="David"/>
                <w:b/>
                <w:bCs/>
                <w:caps/>
                <w:color w:val="000000"/>
                <w:rtl/>
              </w:rPr>
              <w:t xml:space="preserve">מספר שיחות נכנסות בחודש (הכמות הנמוכה ביותר במהלך התקופה) </w:t>
            </w:r>
          </w:p>
        </w:tc>
        <w:tc>
          <w:tcPr>
            <w:tcW w:w="625" w:type="pct"/>
            <w:shd w:val="clear" w:color="auto" w:fill="DDDDDD"/>
            <w:tcMar>
              <w:top w:w="22" w:type="dxa"/>
              <w:left w:w="20" w:type="dxa"/>
              <w:bottom w:w="22" w:type="dxa"/>
              <w:right w:w="20" w:type="dxa"/>
            </w:tcMar>
            <w:vAlign w:val="center"/>
            <w:hideMark/>
          </w:tcPr>
          <w:p w14:paraId="72B79A4E" w14:textId="77777777" w:rsidR="00FC27E3" w:rsidRPr="00C1640D" w:rsidRDefault="00FC27E3">
            <w:pPr>
              <w:jc w:val="center"/>
              <w:rPr>
                <w:rFonts w:eastAsia="David"/>
                <w:b/>
                <w:bCs/>
                <w:caps/>
                <w:color w:val="000000"/>
                <w:rtl/>
              </w:rPr>
            </w:pPr>
            <w:r w:rsidRPr="00C1640D">
              <w:rPr>
                <w:rFonts w:eastAsia="David"/>
                <w:b/>
                <w:bCs/>
                <w:caps/>
                <w:color w:val="000000"/>
                <w:rtl/>
              </w:rPr>
              <w:t xml:space="preserve">ימי ושעות פעילות המוקד </w:t>
            </w:r>
          </w:p>
        </w:tc>
        <w:tc>
          <w:tcPr>
            <w:tcW w:w="625" w:type="pct"/>
            <w:shd w:val="clear" w:color="auto" w:fill="DDDDDD"/>
            <w:tcMar>
              <w:top w:w="22" w:type="dxa"/>
              <w:left w:w="22" w:type="dxa"/>
              <w:bottom w:w="22" w:type="dxa"/>
              <w:right w:w="22" w:type="dxa"/>
            </w:tcMar>
            <w:vAlign w:val="center"/>
            <w:hideMark/>
          </w:tcPr>
          <w:p w14:paraId="08A78864" w14:textId="77777777" w:rsidR="00FC27E3" w:rsidRPr="00C1640D" w:rsidRDefault="00FC27E3">
            <w:pPr>
              <w:jc w:val="center"/>
              <w:rPr>
                <w:rFonts w:eastAsia="David"/>
                <w:b/>
                <w:bCs/>
                <w:caps/>
                <w:color w:val="000000"/>
                <w:rtl/>
              </w:rPr>
            </w:pPr>
            <w:r w:rsidRPr="00C1640D">
              <w:rPr>
                <w:rFonts w:eastAsia="David"/>
                <w:b/>
                <w:bCs/>
                <w:caps/>
                <w:color w:val="000000"/>
                <w:rtl/>
              </w:rPr>
              <w:t xml:space="preserve">פרטי איש קשר אצל הלקוח (שם תפקיד ומספר טלפון נייד) </w:t>
            </w:r>
          </w:p>
        </w:tc>
      </w:tr>
      <w:tr w:rsidR="00FC27E3" w:rsidRPr="00C1640D" w14:paraId="07553540" w14:textId="77777777" w:rsidTr="00517A93">
        <w:trPr>
          <w:trHeight w:val="300"/>
          <w:jc w:val="right"/>
        </w:trPr>
        <w:tc>
          <w:tcPr>
            <w:tcW w:w="625" w:type="pct"/>
            <w:tcMar>
              <w:top w:w="22" w:type="dxa"/>
              <w:left w:w="22" w:type="dxa"/>
              <w:bottom w:w="22" w:type="dxa"/>
              <w:right w:w="22" w:type="dxa"/>
            </w:tcMar>
            <w:vAlign w:val="center"/>
            <w:hideMark/>
          </w:tcPr>
          <w:p w14:paraId="05707121"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45B0B550"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27288BFD"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598F3F27"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677697A1"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4BA3DADF"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68107F9D"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5BFCABBC" w14:textId="77777777" w:rsidR="00FC27E3" w:rsidRPr="00C1640D" w:rsidRDefault="00FC27E3">
            <w:pPr>
              <w:jc w:val="center"/>
              <w:rPr>
                <w:rFonts w:eastAsia="David"/>
                <w:b/>
                <w:bCs/>
                <w:caps/>
                <w:color w:val="000000"/>
              </w:rPr>
            </w:pPr>
          </w:p>
        </w:tc>
      </w:tr>
      <w:tr w:rsidR="00FC27E3" w:rsidRPr="00C1640D" w14:paraId="7B16DC5D" w14:textId="77777777" w:rsidTr="00517A93">
        <w:trPr>
          <w:trHeight w:val="300"/>
          <w:jc w:val="right"/>
        </w:trPr>
        <w:tc>
          <w:tcPr>
            <w:tcW w:w="625" w:type="pct"/>
            <w:tcMar>
              <w:top w:w="22" w:type="dxa"/>
              <w:left w:w="22" w:type="dxa"/>
              <w:bottom w:w="22" w:type="dxa"/>
              <w:right w:w="22" w:type="dxa"/>
            </w:tcMar>
            <w:vAlign w:val="center"/>
            <w:hideMark/>
          </w:tcPr>
          <w:p w14:paraId="6AE88594"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75597AD8"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04CAA8E2"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6DBD95AE"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1D241B2A"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0D32E3EA"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745E50AF"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614A511E" w14:textId="77777777" w:rsidR="00FC27E3" w:rsidRPr="00C1640D" w:rsidRDefault="00FC27E3">
            <w:pPr>
              <w:jc w:val="center"/>
              <w:rPr>
                <w:rFonts w:eastAsia="David"/>
                <w:b/>
                <w:bCs/>
                <w:caps/>
                <w:color w:val="000000"/>
              </w:rPr>
            </w:pPr>
          </w:p>
        </w:tc>
      </w:tr>
      <w:tr w:rsidR="00FC27E3" w:rsidRPr="00C1640D" w14:paraId="7CCF5188" w14:textId="77777777" w:rsidTr="00517A93">
        <w:trPr>
          <w:trHeight w:val="300"/>
          <w:jc w:val="right"/>
        </w:trPr>
        <w:tc>
          <w:tcPr>
            <w:tcW w:w="625" w:type="pct"/>
            <w:tcMar>
              <w:top w:w="22" w:type="dxa"/>
              <w:left w:w="22" w:type="dxa"/>
              <w:bottom w:w="22" w:type="dxa"/>
              <w:right w:w="22" w:type="dxa"/>
            </w:tcMar>
            <w:vAlign w:val="center"/>
            <w:hideMark/>
          </w:tcPr>
          <w:p w14:paraId="3710CE47"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1AC64240"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42E85D87"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6758DA6F"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56C0BEB9"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3B619659"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29D1B7B0"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6D80AF3B" w14:textId="77777777" w:rsidR="00FC27E3" w:rsidRPr="00C1640D" w:rsidRDefault="00FC27E3">
            <w:pPr>
              <w:jc w:val="center"/>
              <w:rPr>
                <w:rFonts w:eastAsia="David"/>
                <w:b/>
                <w:bCs/>
                <w:caps/>
                <w:color w:val="000000"/>
              </w:rPr>
            </w:pPr>
          </w:p>
        </w:tc>
      </w:tr>
      <w:tr w:rsidR="00FC27E3" w:rsidRPr="00C1640D" w14:paraId="7F6647EC" w14:textId="77777777" w:rsidTr="00517A93">
        <w:trPr>
          <w:trHeight w:val="300"/>
          <w:jc w:val="right"/>
        </w:trPr>
        <w:tc>
          <w:tcPr>
            <w:tcW w:w="625" w:type="pct"/>
            <w:tcMar>
              <w:top w:w="22" w:type="dxa"/>
              <w:left w:w="22" w:type="dxa"/>
              <w:bottom w:w="22" w:type="dxa"/>
              <w:right w:w="22" w:type="dxa"/>
            </w:tcMar>
            <w:vAlign w:val="center"/>
            <w:hideMark/>
          </w:tcPr>
          <w:p w14:paraId="3877CC36"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66E20C8E"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090894BB"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293E880D"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5EF62473"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23E145CB"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143F3372"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57A566D1" w14:textId="77777777" w:rsidR="00FC27E3" w:rsidRPr="00C1640D" w:rsidRDefault="00FC27E3">
            <w:pPr>
              <w:jc w:val="center"/>
              <w:rPr>
                <w:rFonts w:eastAsia="David"/>
                <w:b/>
                <w:bCs/>
                <w:caps/>
                <w:color w:val="000000"/>
              </w:rPr>
            </w:pPr>
          </w:p>
        </w:tc>
      </w:tr>
      <w:tr w:rsidR="00FC27E3" w:rsidRPr="00C1640D" w14:paraId="52B76386" w14:textId="77777777" w:rsidTr="00517A93">
        <w:trPr>
          <w:trHeight w:val="300"/>
          <w:jc w:val="right"/>
        </w:trPr>
        <w:tc>
          <w:tcPr>
            <w:tcW w:w="625" w:type="pct"/>
            <w:tcMar>
              <w:top w:w="22" w:type="dxa"/>
              <w:left w:w="22" w:type="dxa"/>
              <w:bottom w:w="22" w:type="dxa"/>
              <w:right w:w="22" w:type="dxa"/>
            </w:tcMar>
            <w:vAlign w:val="center"/>
            <w:hideMark/>
          </w:tcPr>
          <w:p w14:paraId="11E22D6F"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2CF5C92D"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6C33929F"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118CBE59"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5F6F150D"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438780D1"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4065BDBF"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1A2D30D7" w14:textId="77777777" w:rsidR="00FC27E3" w:rsidRPr="00C1640D" w:rsidRDefault="00FC27E3">
            <w:pPr>
              <w:jc w:val="center"/>
              <w:rPr>
                <w:rFonts w:eastAsia="David"/>
                <w:b/>
                <w:bCs/>
                <w:caps/>
                <w:color w:val="000000"/>
              </w:rPr>
            </w:pPr>
          </w:p>
        </w:tc>
      </w:tr>
      <w:tr w:rsidR="00FC27E3" w:rsidRPr="00C1640D" w14:paraId="15303A71" w14:textId="77777777" w:rsidTr="00517A93">
        <w:trPr>
          <w:trHeight w:val="300"/>
          <w:jc w:val="right"/>
        </w:trPr>
        <w:tc>
          <w:tcPr>
            <w:tcW w:w="625" w:type="pct"/>
            <w:tcMar>
              <w:top w:w="22" w:type="dxa"/>
              <w:left w:w="22" w:type="dxa"/>
              <w:bottom w:w="22" w:type="dxa"/>
              <w:right w:w="22" w:type="dxa"/>
            </w:tcMar>
            <w:vAlign w:val="center"/>
            <w:hideMark/>
          </w:tcPr>
          <w:p w14:paraId="6071E717"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0CBB4E47"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08B6A302"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61983374"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26FADE08"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01249A2C"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743B4579" w14:textId="77777777" w:rsidR="00FC27E3" w:rsidRPr="00C1640D" w:rsidRDefault="00FC27E3">
            <w:pPr>
              <w:jc w:val="center"/>
              <w:rPr>
                <w:rFonts w:eastAsia="David"/>
                <w:b/>
                <w:bCs/>
                <w:caps/>
                <w:color w:val="000000"/>
              </w:rPr>
            </w:pPr>
          </w:p>
        </w:tc>
        <w:tc>
          <w:tcPr>
            <w:tcW w:w="625" w:type="pct"/>
            <w:tcMar>
              <w:top w:w="22" w:type="dxa"/>
              <w:left w:w="22" w:type="dxa"/>
              <w:bottom w:w="22" w:type="dxa"/>
              <w:right w:w="22" w:type="dxa"/>
            </w:tcMar>
            <w:vAlign w:val="center"/>
            <w:hideMark/>
          </w:tcPr>
          <w:p w14:paraId="20E53BB4" w14:textId="77777777" w:rsidR="00FC27E3" w:rsidRPr="00C1640D" w:rsidRDefault="00FC27E3">
            <w:pPr>
              <w:jc w:val="center"/>
              <w:rPr>
                <w:rFonts w:eastAsia="David"/>
                <w:b/>
                <w:bCs/>
                <w:caps/>
                <w:color w:val="000000"/>
              </w:rPr>
            </w:pPr>
          </w:p>
        </w:tc>
      </w:tr>
    </w:tbl>
    <w:p w14:paraId="763EB08D" w14:textId="6A3F7CF8" w:rsidR="00AB5657" w:rsidRPr="00C1640D" w:rsidRDefault="00AB5657" w:rsidP="00E856FC">
      <w:pPr>
        <w:pStyle w:val="5-1"/>
        <w:widowControl w:val="0"/>
        <w:numPr>
          <w:ilvl w:val="4"/>
          <w:numId w:val="64"/>
        </w:numPr>
        <w:spacing w:after="0"/>
        <w:ind w:left="4253" w:hanging="1134"/>
        <w:rPr>
          <w:rFonts w:eastAsia="David"/>
        </w:rPr>
      </w:pPr>
      <w:r w:rsidRPr="00C1640D">
        <w:rPr>
          <w:rFonts w:eastAsia="David"/>
          <w:rtl/>
        </w:rPr>
        <w:t xml:space="preserve">תנאי סף </w:t>
      </w:r>
      <w:r w:rsidR="00517A93" w:rsidRPr="00C1640D">
        <w:rPr>
          <w:rFonts w:eastAsia="David"/>
          <w:rtl/>
        </w:rPr>
        <w:fldChar w:fldCharType="begin"/>
      </w:r>
      <w:r w:rsidR="00517A93" w:rsidRPr="00C1640D">
        <w:rPr>
          <w:rFonts w:eastAsia="David"/>
          <w:rtl/>
        </w:rPr>
        <w:instrText xml:space="preserve"> </w:instrText>
      </w:r>
      <w:r w:rsidR="00517A93" w:rsidRPr="00C1640D">
        <w:rPr>
          <w:rFonts w:eastAsia="David"/>
        </w:rPr>
        <w:instrText>REF</w:instrText>
      </w:r>
      <w:r w:rsidR="00517A93" w:rsidRPr="00C1640D">
        <w:rPr>
          <w:rFonts w:eastAsia="David"/>
          <w:rtl/>
        </w:rPr>
        <w:instrText xml:space="preserve"> _</w:instrText>
      </w:r>
      <w:r w:rsidR="00517A93" w:rsidRPr="00C1640D">
        <w:rPr>
          <w:rFonts w:eastAsia="David"/>
        </w:rPr>
        <w:instrText>Ref199406459 \r \h</w:instrText>
      </w:r>
      <w:r w:rsidR="00517A93" w:rsidRPr="00C1640D">
        <w:rPr>
          <w:rFonts w:eastAsia="David"/>
          <w:rtl/>
        </w:rPr>
        <w:instrText xml:space="preserve"> </w:instrText>
      </w:r>
      <w:r w:rsidR="00C1640D">
        <w:rPr>
          <w:rFonts w:eastAsia="David"/>
          <w:rtl/>
        </w:rPr>
        <w:instrText xml:space="preserve"> \* </w:instrText>
      </w:r>
      <w:r w:rsidR="00C1640D">
        <w:rPr>
          <w:rFonts w:eastAsia="David"/>
        </w:rPr>
        <w:instrText>MERGEFORMAT</w:instrText>
      </w:r>
      <w:r w:rsidR="00C1640D">
        <w:rPr>
          <w:rFonts w:eastAsia="David"/>
          <w:rtl/>
        </w:rPr>
        <w:instrText xml:space="preserve"> </w:instrText>
      </w:r>
      <w:r w:rsidR="00517A93" w:rsidRPr="00C1640D">
        <w:rPr>
          <w:rFonts w:eastAsia="David"/>
          <w:rtl/>
        </w:rPr>
      </w:r>
      <w:r w:rsidR="00517A93" w:rsidRPr="00C1640D">
        <w:rPr>
          <w:rFonts w:eastAsia="David"/>
          <w:rtl/>
        </w:rPr>
        <w:fldChar w:fldCharType="separate"/>
      </w:r>
      <w:ins w:id="554" w:author="אתי אזולאי" w:date="2025-07-01T22:18:00Z">
        <w:r w:rsidR="00A51548">
          <w:rPr>
            <w:rFonts w:eastAsia="David"/>
            <w:cs/>
          </w:rPr>
          <w:t>‎</w:t>
        </w:r>
        <w:r w:rsidR="00A51548">
          <w:rPr>
            <w:rFonts w:eastAsia="David"/>
          </w:rPr>
          <w:t>4.3.1.1.2</w:t>
        </w:r>
      </w:ins>
      <w:ins w:id="555" w:author="לירון יצחק" w:date="2025-06-16T15:43:00Z">
        <w:del w:id="556" w:author="אתי אזולאי" w:date="2025-07-01T22:18:00Z">
          <w:r w:rsidR="006F53C1" w:rsidDel="00A51548">
            <w:rPr>
              <w:rFonts w:eastAsia="David"/>
              <w:cs/>
            </w:rPr>
            <w:delText>‎</w:delText>
          </w:r>
          <w:r w:rsidR="006F53C1" w:rsidDel="00A51548">
            <w:rPr>
              <w:rFonts w:eastAsia="David"/>
            </w:rPr>
            <w:delText>4.3.1.1.2</w:delText>
          </w:r>
        </w:del>
      </w:ins>
      <w:del w:id="557" w:author="אתי אזולאי" w:date="2025-07-01T22:18:00Z">
        <w:r w:rsidR="000C5F27" w:rsidDel="00A51548">
          <w:rPr>
            <w:rFonts w:eastAsia="David"/>
            <w:cs/>
          </w:rPr>
          <w:delText>‎</w:delText>
        </w:r>
        <w:r w:rsidR="000C5F27" w:rsidDel="00A51548">
          <w:rPr>
            <w:rFonts w:eastAsia="David"/>
          </w:rPr>
          <w:delText>4.3.1.1.2</w:delText>
        </w:r>
      </w:del>
      <w:r w:rsidR="00517A93" w:rsidRPr="00C1640D">
        <w:rPr>
          <w:rFonts w:eastAsia="David"/>
          <w:rtl/>
        </w:rPr>
        <w:fldChar w:fldCharType="end"/>
      </w:r>
      <w:r w:rsidRPr="00C1640D">
        <w:rPr>
          <w:rFonts w:eastAsia="David"/>
          <w:rtl/>
        </w:rPr>
        <w:t>:</w:t>
      </w:r>
    </w:p>
    <w:p w14:paraId="5E081791" w14:textId="0F63B28F" w:rsidR="00AB5657" w:rsidRPr="00C1640D" w:rsidRDefault="00517A93" w:rsidP="009E5BBD">
      <w:pPr>
        <w:pStyle w:val="5-1"/>
        <w:widowControl w:val="0"/>
        <w:spacing w:before="0" w:after="0"/>
        <w:ind w:left="4253"/>
        <w:rPr>
          <w:rFonts w:eastAsia="David"/>
          <w:rtl/>
        </w:rPr>
      </w:pPr>
      <w:r w:rsidRPr="00C1640D">
        <w:rPr>
          <w:rFonts w:eastAsia="David"/>
          <w:rtl/>
        </w:rPr>
        <w:fldChar w:fldCharType="begin"/>
      </w:r>
      <w:r w:rsidRPr="00C1640D">
        <w:rPr>
          <w:rFonts w:eastAsia="David"/>
          <w:rtl/>
        </w:rPr>
        <w:instrText xml:space="preserve"> </w:instrText>
      </w:r>
      <w:r w:rsidRPr="00C1640D">
        <w:rPr>
          <w:rFonts w:eastAsia="David"/>
        </w:rPr>
        <w:instrText>REF</w:instrText>
      </w:r>
      <w:r w:rsidRPr="00C1640D">
        <w:rPr>
          <w:rFonts w:eastAsia="David"/>
          <w:rtl/>
        </w:rPr>
        <w:instrText xml:space="preserve"> תנאיסףמצי</w:instrText>
      </w:r>
      <w:r w:rsidRPr="00C1640D">
        <w:rPr>
          <w:rFonts w:eastAsia="David" w:hint="cs"/>
          <w:rtl/>
        </w:rPr>
        <w:instrText>ע2</w:instrText>
      </w:r>
      <w:r w:rsidRPr="00C1640D">
        <w:rPr>
          <w:rFonts w:eastAsia="David"/>
          <w:rtl/>
        </w:rPr>
        <w:instrText xml:space="preserve"> \</w:instrText>
      </w:r>
      <w:r w:rsidRPr="00C1640D">
        <w:rPr>
          <w:rFonts w:eastAsia="David"/>
        </w:rPr>
        <w:instrText>h</w:instrText>
      </w:r>
      <w:r w:rsidRPr="00C1640D">
        <w:rPr>
          <w:rFonts w:eastAsia="David"/>
          <w:rtl/>
        </w:rPr>
        <w:instrText xml:space="preserve">  \* </w:instrText>
      </w:r>
      <w:r w:rsidRPr="00C1640D">
        <w:rPr>
          <w:rFonts w:eastAsia="David"/>
        </w:rPr>
        <w:instrText>MERGEFORMAT</w:instrText>
      </w:r>
      <w:r w:rsidRPr="00C1640D">
        <w:rPr>
          <w:rFonts w:eastAsia="David"/>
          <w:rtl/>
        </w:rPr>
        <w:instrText xml:space="preserve"> </w:instrText>
      </w:r>
      <w:r w:rsidRPr="00C1640D">
        <w:rPr>
          <w:rFonts w:eastAsia="David"/>
          <w:rtl/>
        </w:rPr>
      </w:r>
      <w:r w:rsidRPr="00C1640D">
        <w:rPr>
          <w:rFonts w:eastAsia="David"/>
          <w:rtl/>
        </w:rPr>
        <w:fldChar w:fldCharType="separate"/>
      </w:r>
      <w:ins w:id="558" w:author="אתי אזולאי" w:date="2025-07-01T22:18:00Z">
        <w:r w:rsidR="00A51548" w:rsidRPr="00C1640D">
          <w:rPr>
            <w:rFonts w:eastAsia="David"/>
            <w:rtl/>
          </w:rPr>
          <w:t>נדרש כי למציע יהא ניסיון בהקמת 3 מוקדי שירות לפחות</w:t>
        </w:r>
        <w:r w:rsidR="00A51548" w:rsidRPr="00C1640D">
          <w:rPr>
            <w:rFonts w:eastAsia="David" w:hint="cs"/>
            <w:rtl/>
          </w:rPr>
          <w:t>.</w:t>
        </w:r>
      </w:ins>
      <w:ins w:id="559" w:author="לירון יצחק" w:date="2025-06-16T15:43:00Z">
        <w:del w:id="560" w:author="אתי אזולאי" w:date="2025-07-01T22:18:00Z">
          <w:r w:rsidR="006F53C1" w:rsidRPr="00C1640D" w:rsidDel="00A51548">
            <w:rPr>
              <w:rFonts w:eastAsia="David"/>
              <w:rtl/>
            </w:rPr>
            <w:delText>נדרש כי למציע יהא ניסיון בהקמת 3 מוקדי שירות לפחות</w:delText>
          </w:r>
          <w:r w:rsidR="006F53C1" w:rsidRPr="00C1640D" w:rsidDel="00A51548">
            <w:rPr>
              <w:rFonts w:eastAsia="David" w:hint="cs"/>
              <w:rtl/>
            </w:rPr>
            <w:delText>.</w:delText>
          </w:r>
        </w:del>
      </w:ins>
      <w:del w:id="561" w:author="אתי אזולאי" w:date="2025-07-01T22:18:00Z">
        <w:r w:rsidR="000C5F27" w:rsidRPr="00C1640D" w:rsidDel="00A51548">
          <w:rPr>
            <w:rFonts w:eastAsia="David"/>
            <w:rtl/>
          </w:rPr>
          <w:delText>נדרש כי למציע יהא ניסיון בהקמת 3 מוקדי שירות לפחות</w:delText>
        </w:r>
        <w:r w:rsidR="000C5F27" w:rsidRPr="00C1640D" w:rsidDel="00A51548">
          <w:rPr>
            <w:rFonts w:eastAsia="David" w:hint="cs"/>
            <w:rtl/>
          </w:rPr>
          <w:delText>.</w:delText>
        </w:r>
      </w:del>
      <w:r w:rsidRPr="00C1640D">
        <w:rPr>
          <w:rFonts w:eastAsia="David"/>
          <w:rtl/>
        </w:rPr>
        <w:fldChar w:fldCharType="end"/>
      </w:r>
    </w:p>
    <w:p w14:paraId="777D09BD" w14:textId="77777777" w:rsidR="009A3D1D" w:rsidRPr="00C1640D" w:rsidRDefault="009A3D1D" w:rsidP="00517A93">
      <w:pPr>
        <w:pStyle w:val="5-1"/>
        <w:widowControl w:val="0"/>
        <w:spacing w:before="0" w:after="0"/>
        <w:ind w:left="4253"/>
        <w:rPr>
          <w:rFonts w:eastAsia="David"/>
          <w:rtl/>
        </w:rPr>
      </w:pPr>
      <w:r w:rsidRPr="00C1640D">
        <w:rPr>
          <w:rFonts w:eastAsia="David"/>
          <w:rtl/>
        </w:rPr>
        <w:t>לצורך בחינת עמידת המציע בניסיון המקצועי הנדרש כאמור יש למלא את הטבלה:</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54"/>
        <w:gridCol w:w="1654"/>
        <w:gridCol w:w="1654"/>
        <w:gridCol w:w="1654"/>
        <w:gridCol w:w="1654"/>
      </w:tblGrid>
      <w:tr w:rsidR="009A3D1D" w:rsidRPr="00C1640D" w14:paraId="1C2135FB" w14:textId="77777777" w:rsidTr="00517A93">
        <w:trPr>
          <w:trHeight w:val="311"/>
        </w:trPr>
        <w:tc>
          <w:tcPr>
            <w:tcW w:w="1000" w:type="pct"/>
            <w:shd w:val="clear" w:color="auto" w:fill="DDDDDD"/>
            <w:tcMar>
              <w:top w:w="22" w:type="dxa"/>
              <w:left w:w="22" w:type="dxa"/>
              <w:bottom w:w="22" w:type="dxa"/>
              <w:right w:w="22" w:type="dxa"/>
            </w:tcMar>
            <w:vAlign w:val="center"/>
            <w:hideMark/>
          </w:tcPr>
          <w:p w14:paraId="12EB7F5D" w14:textId="77777777" w:rsidR="009A3D1D" w:rsidRPr="00C1640D" w:rsidRDefault="009A3D1D" w:rsidP="004647C6">
            <w:pPr>
              <w:jc w:val="center"/>
              <w:rPr>
                <w:rFonts w:eastAsia="David"/>
                <w:b/>
                <w:bCs/>
                <w:caps/>
                <w:color w:val="000000"/>
                <w:rtl/>
              </w:rPr>
            </w:pPr>
            <w:r w:rsidRPr="00C1640D">
              <w:rPr>
                <w:rFonts w:eastAsia="David"/>
                <w:b/>
                <w:bCs/>
                <w:caps/>
                <w:color w:val="000000"/>
                <w:rtl/>
              </w:rPr>
              <w:t xml:space="preserve">שם הלקוח </w:t>
            </w:r>
          </w:p>
        </w:tc>
        <w:tc>
          <w:tcPr>
            <w:tcW w:w="1000" w:type="pct"/>
            <w:shd w:val="clear" w:color="auto" w:fill="DDDDDD"/>
            <w:tcMar>
              <w:top w:w="22" w:type="dxa"/>
              <w:left w:w="20" w:type="dxa"/>
              <w:bottom w:w="22" w:type="dxa"/>
              <w:right w:w="20" w:type="dxa"/>
            </w:tcMar>
            <w:vAlign w:val="center"/>
            <w:hideMark/>
          </w:tcPr>
          <w:p w14:paraId="6F81D53E" w14:textId="77777777" w:rsidR="009A3D1D" w:rsidRPr="00C1640D" w:rsidRDefault="009A3D1D" w:rsidP="004647C6">
            <w:pPr>
              <w:jc w:val="center"/>
              <w:rPr>
                <w:rFonts w:eastAsia="David"/>
                <w:b/>
                <w:bCs/>
                <w:caps/>
                <w:color w:val="000000"/>
                <w:rtl/>
              </w:rPr>
            </w:pPr>
            <w:r w:rsidRPr="00C1640D">
              <w:rPr>
                <w:rFonts w:eastAsia="David"/>
                <w:b/>
                <w:bCs/>
                <w:caps/>
                <w:color w:val="000000"/>
                <w:rtl/>
              </w:rPr>
              <w:t xml:space="preserve">תאריך התחלת הקמה </w:t>
            </w:r>
          </w:p>
        </w:tc>
        <w:tc>
          <w:tcPr>
            <w:tcW w:w="1000" w:type="pct"/>
            <w:shd w:val="clear" w:color="auto" w:fill="DDDDDD"/>
            <w:tcMar>
              <w:top w:w="22" w:type="dxa"/>
              <w:left w:w="20" w:type="dxa"/>
              <w:bottom w:w="22" w:type="dxa"/>
              <w:right w:w="20" w:type="dxa"/>
            </w:tcMar>
            <w:vAlign w:val="center"/>
            <w:hideMark/>
          </w:tcPr>
          <w:p w14:paraId="62DEB025" w14:textId="77777777" w:rsidR="009A3D1D" w:rsidRPr="00C1640D" w:rsidRDefault="009A3D1D" w:rsidP="004647C6">
            <w:pPr>
              <w:jc w:val="center"/>
              <w:rPr>
                <w:rFonts w:eastAsia="David"/>
                <w:b/>
                <w:bCs/>
                <w:caps/>
                <w:color w:val="000000"/>
                <w:rtl/>
              </w:rPr>
            </w:pPr>
            <w:r w:rsidRPr="00C1640D">
              <w:rPr>
                <w:rFonts w:eastAsia="David"/>
                <w:b/>
                <w:bCs/>
                <w:caps/>
                <w:color w:val="000000"/>
                <w:rtl/>
              </w:rPr>
              <w:t xml:space="preserve">תאריך התחלת הפעלה </w:t>
            </w:r>
          </w:p>
        </w:tc>
        <w:tc>
          <w:tcPr>
            <w:tcW w:w="1000" w:type="pct"/>
            <w:shd w:val="clear" w:color="auto" w:fill="DDDDDD"/>
            <w:tcMar>
              <w:top w:w="22" w:type="dxa"/>
              <w:left w:w="20" w:type="dxa"/>
              <w:bottom w:w="22" w:type="dxa"/>
              <w:right w:w="20" w:type="dxa"/>
            </w:tcMar>
            <w:vAlign w:val="center"/>
            <w:hideMark/>
          </w:tcPr>
          <w:p w14:paraId="141868C4" w14:textId="77777777" w:rsidR="009A3D1D" w:rsidRPr="00C1640D" w:rsidRDefault="009A3D1D" w:rsidP="004647C6">
            <w:pPr>
              <w:jc w:val="center"/>
              <w:rPr>
                <w:rFonts w:eastAsia="David"/>
                <w:b/>
                <w:bCs/>
                <w:caps/>
                <w:color w:val="000000"/>
                <w:rtl/>
              </w:rPr>
            </w:pPr>
            <w:r w:rsidRPr="00C1640D">
              <w:rPr>
                <w:rFonts w:eastAsia="David"/>
                <w:b/>
                <w:bCs/>
                <w:caps/>
                <w:color w:val="000000"/>
                <w:rtl/>
              </w:rPr>
              <w:t xml:space="preserve">פירוט אודות הניסיון </w:t>
            </w:r>
          </w:p>
        </w:tc>
        <w:tc>
          <w:tcPr>
            <w:tcW w:w="1000" w:type="pct"/>
            <w:shd w:val="clear" w:color="auto" w:fill="DDDDDD"/>
            <w:tcMar>
              <w:top w:w="22" w:type="dxa"/>
              <w:left w:w="22" w:type="dxa"/>
              <w:bottom w:w="22" w:type="dxa"/>
              <w:right w:w="22" w:type="dxa"/>
            </w:tcMar>
            <w:vAlign w:val="center"/>
            <w:hideMark/>
          </w:tcPr>
          <w:p w14:paraId="0777DB35" w14:textId="77777777" w:rsidR="009A3D1D" w:rsidRPr="00C1640D" w:rsidRDefault="009A3D1D" w:rsidP="004647C6">
            <w:pPr>
              <w:jc w:val="center"/>
              <w:rPr>
                <w:rFonts w:eastAsia="David"/>
                <w:b/>
                <w:bCs/>
                <w:caps/>
                <w:color w:val="000000"/>
                <w:rtl/>
              </w:rPr>
            </w:pPr>
            <w:r w:rsidRPr="00C1640D">
              <w:rPr>
                <w:rFonts w:eastAsia="David"/>
                <w:b/>
                <w:bCs/>
                <w:caps/>
                <w:color w:val="000000"/>
                <w:rtl/>
              </w:rPr>
              <w:t xml:space="preserve">פרטי איש קשר אצל הלקוח (שם </w:t>
            </w:r>
            <w:r w:rsidRPr="00C1640D">
              <w:rPr>
                <w:rFonts w:eastAsia="David"/>
                <w:b/>
                <w:bCs/>
                <w:caps/>
                <w:color w:val="000000"/>
                <w:rtl/>
              </w:rPr>
              <w:lastRenderedPageBreak/>
              <w:t xml:space="preserve">תפקיד ומספר טלפון נייד) </w:t>
            </w:r>
          </w:p>
        </w:tc>
      </w:tr>
      <w:tr w:rsidR="009A3D1D" w:rsidRPr="00C1640D" w14:paraId="35AE8A24" w14:textId="77777777" w:rsidTr="00517A93">
        <w:trPr>
          <w:trHeight w:val="311"/>
        </w:trPr>
        <w:tc>
          <w:tcPr>
            <w:tcW w:w="1000" w:type="pct"/>
            <w:tcMar>
              <w:top w:w="22" w:type="dxa"/>
              <w:left w:w="22" w:type="dxa"/>
              <w:bottom w:w="22" w:type="dxa"/>
              <w:right w:w="22" w:type="dxa"/>
            </w:tcMar>
            <w:vAlign w:val="center"/>
            <w:hideMark/>
          </w:tcPr>
          <w:p w14:paraId="41209ABA" w14:textId="77777777" w:rsidR="009A3D1D" w:rsidRPr="00C1640D" w:rsidRDefault="009A3D1D" w:rsidP="004647C6">
            <w:pPr>
              <w:jc w:val="center"/>
              <w:rPr>
                <w:rFonts w:eastAsia="David"/>
                <w:b/>
                <w:bCs/>
                <w:caps/>
                <w:color w:val="000000"/>
              </w:rPr>
            </w:pPr>
          </w:p>
        </w:tc>
        <w:tc>
          <w:tcPr>
            <w:tcW w:w="1000" w:type="pct"/>
            <w:tcMar>
              <w:top w:w="22" w:type="dxa"/>
              <w:left w:w="22" w:type="dxa"/>
              <w:bottom w:w="22" w:type="dxa"/>
              <w:right w:w="22" w:type="dxa"/>
            </w:tcMar>
            <w:vAlign w:val="center"/>
            <w:hideMark/>
          </w:tcPr>
          <w:p w14:paraId="1ADCA26C" w14:textId="77777777" w:rsidR="009A3D1D" w:rsidRPr="00C1640D" w:rsidRDefault="009A3D1D" w:rsidP="004647C6">
            <w:pPr>
              <w:jc w:val="center"/>
              <w:rPr>
                <w:rFonts w:eastAsia="David"/>
                <w:b/>
                <w:bCs/>
                <w:caps/>
                <w:color w:val="000000"/>
              </w:rPr>
            </w:pPr>
          </w:p>
        </w:tc>
        <w:tc>
          <w:tcPr>
            <w:tcW w:w="1000" w:type="pct"/>
            <w:tcMar>
              <w:top w:w="22" w:type="dxa"/>
              <w:left w:w="22" w:type="dxa"/>
              <w:bottom w:w="22" w:type="dxa"/>
              <w:right w:w="22" w:type="dxa"/>
            </w:tcMar>
            <w:vAlign w:val="center"/>
            <w:hideMark/>
          </w:tcPr>
          <w:p w14:paraId="1D4FBC57" w14:textId="77777777" w:rsidR="009A3D1D" w:rsidRPr="00C1640D" w:rsidRDefault="009A3D1D" w:rsidP="004647C6">
            <w:pPr>
              <w:jc w:val="center"/>
              <w:rPr>
                <w:rFonts w:eastAsia="David"/>
                <w:b/>
                <w:bCs/>
                <w:caps/>
                <w:color w:val="000000"/>
              </w:rPr>
            </w:pPr>
          </w:p>
        </w:tc>
        <w:tc>
          <w:tcPr>
            <w:tcW w:w="1000" w:type="pct"/>
            <w:tcMar>
              <w:top w:w="22" w:type="dxa"/>
              <w:left w:w="22" w:type="dxa"/>
              <w:bottom w:w="22" w:type="dxa"/>
              <w:right w:w="22" w:type="dxa"/>
            </w:tcMar>
            <w:vAlign w:val="center"/>
            <w:hideMark/>
          </w:tcPr>
          <w:p w14:paraId="16F90470" w14:textId="77777777" w:rsidR="009A3D1D" w:rsidRPr="00C1640D" w:rsidRDefault="009A3D1D" w:rsidP="004647C6">
            <w:pPr>
              <w:jc w:val="center"/>
              <w:rPr>
                <w:rFonts w:eastAsia="David"/>
                <w:b/>
                <w:bCs/>
                <w:caps/>
                <w:color w:val="000000"/>
              </w:rPr>
            </w:pPr>
          </w:p>
        </w:tc>
        <w:tc>
          <w:tcPr>
            <w:tcW w:w="1000" w:type="pct"/>
            <w:tcMar>
              <w:top w:w="22" w:type="dxa"/>
              <w:left w:w="22" w:type="dxa"/>
              <w:bottom w:w="22" w:type="dxa"/>
              <w:right w:w="22" w:type="dxa"/>
            </w:tcMar>
            <w:vAlign w:val="center"/>
            <w:hideMark/>
          </w:tcPr>
          <w:p w14:paraId="6A2C0451" w14:textId="77777777" w:rsidR="009A3D1D" w:rsidRPr="00C1640D" w:rsidRDefault="009A3D1D" w:rsidP="004647C6">
            <w:pPr>
              <w:jc w:val="center"/>
              <w:rPr>
                <w:rFonts w:eastAsia="David"/>
                <w:b/>
                <w:bCs/>
                <w:caps/>
                <w:color w:val="000000"/>
              </w:rPr>
            </w:pPr>
          </w:p>
        </w:tc>
      </w:tr>
      <w:tr w:rsidR="009A3D1D" w:rsidRPr="00C1640D" w14:paraId="4D236B09" w14:textId="77777777" w:rsidTr="00517A93">
        <w:trPr>
          <w:trHeight w:val="311"/>
        </w:trPr>
        <w:tc>
          <w:tcPr>
            <w:tcW w:w="1000" w:type="pct"/>
            <w:tcMar>
              <w:top w:w="22" w:type="dxa"/>
              <w:left w:w="22" w:type="dxa"/>
              <w:bottom w:w="22" w:type="dxa"/>
              <w:right w:w="22" w:type="dxa"/>
            </w:tcMar>
            <w:vAlign w:val="center"/>
            <w:hideMark/>
          </w:tcPr>
          <w:p w14:paraId="03F66471" w14:textId="77777777" w:rsidR="009A3D1D" w:rsidRPr="00C1640D" w:rsidRDefault="009A3D1D" w:rsidP="004647C6">
            <w:pPr>
              <w:jc w:val="center"/>
              <w:rPr>
                <w:rFonts w:eastAsia="David"/>
                <w:b/>
                <w:bCs/>
                <w:caps/>
                <w:color w:val="000000"/>
              </w:rPr>
            </w:pPr>
          </w:p>
        </w:tc>
        <w:tc>
          <w:tcPr>
            <w:tcW w:w="1000" w:type="pct"/>
            <w:tcMar>
              <w:top w:w="22" w:type="dxa"/>
              <w:left w:w="22" w:type="dxa"/>
              <w:bottom w:w="22" w:type="dxa"/>
              <w:right w:w="22" w:type="dxa"/>
            </w:tcMar>
            <w:vAlign w:val="center"/>
            <w:hideMark/>
          </w:tcPr>
          <w:p w14:paraId="1E7802F8" w14:textId="77777777" w:rsidR="009A3D1D" w:rsidRPr="00C1640D" w:rsidRDefault="009A3D1D" w:rsidP="004647C6">
            <w:pPr>
              <w:jc w:val="center"/>
              <w:rPr>
                <w:rFonts w:eastAsia="David"/>
                <w:b/>
                <w:bCs/>
                <w:caps/>
                <w:color w:val="000000"/>
              </w:rPr>
            </w:pPr>
          </w:p>
        </w:tc>
        <w:tc>
          <w:tcPr>
            <w:tcW w:w="1000" w:type="pct"/>
            <w:tcMar>
              <w:top w:w="22" w:type="dxa"/>
              <w:left w:w="22" w:type="dxa"/>
              <w:bottom w:w="22" w:type="dxa"/>
              <w:right w:w="22" w:type="dxa"/>
            </w:tcMar>
            <w:vAlign w:val="center"/>
            <w:hideMark/>
          </w:tcPr>
          <w:p w14:paraId="7D16953E" w14:textId="77777777" w:rsidR="009A3D1D" w:rsidRPr="00C1640D" w:rsidRDefault="009A3D1D" w:rsidP="004647C6">
            <w:pPr>
              <w:jc w:val="center"/>
              <w:rPr>
                <w:rFonts w:eastAsia="David"/>
                <w:b/>
                <w:bCs/>
                <w:caps/>
                <w:color w:val="000000"/>
              </w:rPr>
            </w:pPr>
          </w:p>
        </w:tc>
        <w:tc>
          <w:tcPr>
            <w:tcW w:w="1000" w:type="pct"/>
            <w:tcMar>
              <w:top w:w="22" w:type="dxa"/>
              <w:left w:w="22" w:type="dxa"/>
              <w:bottom w:w="22" w:type="dxa"/>
              <w:right w:w="22" w:type="dxa"/>
            </w:tcMar>
            <w:vAlign w:val="center"/>
            <w:hideMark/>
          </w:tcPr>
          <w:p w14:paraId="666871B8" w14:textId="77777777" w:rsidR="009A3D1D" w:rsidRPr="00C1640D" w:rsidRDefault="009A3D1D" w:rsidP="004647C6">
            <w:pPr>
              <w:jc w:val="center"/>
              <w:rPr>
                <w:rFonts w:eastAsia="David"/>
                <w:b/>
                <w:bCs/>
                <w:caps/>
                <w:color w:val="000000"/>
              </w:rPr>
            </w:pPr>
          </w:p>
        </w:tc>
        <w:tc>
          <w:tcPr>
            <w:tcW w:w="1000" w:type="pct"/>
            <w:tcMar>
              <w:top w:w="22" w:type="dxa"/>
              <w:left w:w="22" w:type="dxa"/>
              <w:bottom w:w="22" w:type="dxa"/>
              <w:right w:w="22" w:type="dxa"/>
            </w:tcMar>
            <w:vAlign w:val="center"/>
            <w:hideMark/>
          </w:tcPr>
          <w:p w14:paraId="4FDF85F8" w14:textId="77777777" w:rsidR="009A3D1D" w:rsidRPr="00C1640D" w:rsidRDefault="009A3D1D" w:rsidP="004647C6">
            <w:pPr>
              <w:jc w:val="center"/>
              <w:rPr>
                <w:rFonts w:eastAsia="David"/>
                <w:b/>
                <w:bCs/>
                <w:caps/>
                <w:color w:val="000000"/>
              </w:rPr>
            </w:pPr>
          </w:p>
        </w:tc>
      </w:tr>
      <w:tr w:rsidR="009A3D1D" w:rsidRPr="00C1640D" w14:paraId="5262B0F7" w14:textId="77777777" w:rsidTr="00517A93">
        <w:trPr>
          <w:trHeight w:val="311"/>
        </w:trPr>
        <w:tc>
          <w:tcPr>
            <w:tcW w:w="1000" w:type="pct"/>
            <w:tcMar>
              <w:top w:w="22" w:type="dxa"/>
              <w:left w:w="22" w:type="dxa"/>
              <w:bottom w:w="22" w:type="dxa"/>
              <w:right w:w="22" w:type="dxa"/>
            </w:tcMar>
            <w:vAlign w:val="center"/>
            <w:hideMark/>
          </w:tcPr>
          <w:p w14:paraId="62CE2058" w14:textId="77777777" w:rsidR="009A3D1D" w:rsidRPr="00C1640D" w:rsidRDefault="009A3D1D" w:rsidP="004647C6">
            <w:pPr>
              <w:jc w:val="center"/>
              <w:rPr>
                <w:rFonts w:eastAsia="David"/>
                <w:b/>
                <w:bCs/>
                <w:caps/>
                <w:color w:val="000000"/>
              </w:rPr>
            </w:pPr>
          </w:p>
        </w:tc>
        <w:tc>
          <w:tcPr>
            <w:tcW w:w="1000" w:type="pct"/>
            <w:tcMar>
              <w:top w:w="22" w:type="dxa"/>
              <w:left w:w="22" w:type="dxa"/>
              <w:bottom w:w="22" w:type="dxa"/>
              <w:right w:w="22" w:type="dxa"/>
            </w:tcMar>
            <w:vAlign w:val="center"/>
            <w:hideMark/>
          </w:tcPr>
          <w:p w14:paraId="18BBB546" w14:textId="77777777" w:rsidR="009A3D1D" w:rsidRPr="00C1640D" w:rsidRDefault="009A3D1D" w:rsidP="004647C6">
            <w:pPr>
              <w:jc w:val="center"/>
              <w:rPr>
                <w:rFonts w:eastAsia="David"/>
                <w:b/>
                <w:bCs/>
                <w:caps/>
                <w:color w:val="000000"/>
              </w:rPr>
            </w:pPr>
          </w:p>
        </w:tc>
        <w:tc>
          <w:tcPr>
            <w:tcW w:w="1000" w:type="pct"/>
            <w:tcMar>
              <w:top w:w="22" w:type="dxa"/>
              <w:left w:w="22" w:type="dxa"/>
              <w:bottom w:w="22" w:type="dxa"/>
              <w:right w:w="22" w:type="dxa"/>
            </w:tcMar>
            <w:vAlign w:val="center"/>
            <w:hideMark/>
          </w:tcPr>
          <w:p w14:paraId="74260815" w14:textId="77777777" w:rsidR="009A3D1D" w:rsidRPr="00C1640D" w:rsidRDefault="009A3D1D" w:rsidP="004647C6">
            <w:pPr>
              <w:jc w:val="center"/>
              <w:rPr>
                <w:rFonts w:eastAsia="David"/>
                <w:b/>
                <w:bCs/>
                <w:caps/>
                <w:color w:val="000000"/>
              </w:rPr>
            </w:pPr>
          </w:p>
        </w:tc>
        <w:tc>
          <w:tcPr>
            <w:tcW w:w="1000" w:type="pct"/>
            <w:tcMar>
              <w:top w:w="22" w:type="dxa"/>
              <w:left w:w="22" w:type="dxa"/>
              <w:bottom w:w="22" w:type="dxa"/>
              <w:right w:w="22" w:type="dxa"/>
            </w:tcMar>
            <w:vAlign w:val="center"/>
            <w:hideMark/>
          </w:tcPr>
          <w:p w14:paraId="7210FCAB" w14:textId="77777777" w:rsidR="009A3D1D" w:rsidRPr="00C1640D" w:rsidRDefault="009A3D1D" w:rsidP="004647C6">
            <w:pPr>
              <w:jc w:val="center"/>
              <w:rPr>
                <w:rFonts w:eastAsia="David"/>
                <w:b/>
                <w:bCs/>
                <w:caps/>
                <w:color w:val="000000"/>
              </w:rPr>
            </w:pPr>
          </w:p>
        </w:tc>
        <w:tc>
          <w:tcPr>
            <w:tcW w:w="1000" w:type="pct"/>
            <w:tcMar>
              <w:top w:w="22" w:type="dxa"/>
              <w:left w:w="22" w:type="dxa"/>
              <w:bottom w:w="22" w:type="dxa"/>
              <w:right w:w="22" w:type="dxa"/>
            </w:tcMar>
            <w:vAlign w:val="center"/>
            <w:hideMark/>
          </w:tcPr>
          <w:p w14:paraId="10BA33D2" w14:textId="77777777" w:rsidR="009A3D1D" w:rsidRPr="00C1640D" w:rsidRDefault="009A3D1D" w:rsidP="004647C6">
            <w:pPr>
              <w:jc w:val="center"/>
              <w:rPr>
                <w:rFonts w:eastAsia="David"/>
                <w:b/>
                <w:bCs/>
                <w:caps/>
                <w:color w:val="000000"/>
              </w:rPr>
            </w:pPr>
          </w:p>
        </w:tc>
      </w:tr>
      <w:tr w:rsidR="009A3D1D" w:rsidRPr="00C1640D" w14:paraId="6E97B9AD" w14:textId="77777777" w:rsidTr="00517A93">
        <w:trPr>
          <w:trHeight w:val="311"/>
        </w:trPr>
        <w:tc>
          <w:tcPr>
            <w:tcW w:w="1000" w:type="pct"/>
            <w:tcMar>
              <w:top w:w="22" w:type="dxa"/>
              <w:left w:w="22" w:type="dxa"/>
              <w:bottom w:w="22" w:type="dxa"/>
              <w:right w:w="22" w:type="dxa"/>
            </w:tcMar>
            <w:vAlign w:val="center"/>
            <w:hideMark/>
          </w:tcPr>
          <w:p w14:paraId="2F2BDDFB" w14:textId="77777777" w:rsidR="009A3D1D" w:rsidRPr="00C1640D" w:rsidRDefault="009A3D1D" w:rsidP="004647C6">
            <w:pPr>
              <w:jc w:val="center"/>
              <w:rPr>
                <w:rFonts w:eastAsia="David"/>
                <w:b/>
                <w:bCs/>
                <w:caps/>
                <w:color w:val="000000"/>
              </w:rPr>
            </w:pPr>
          </w:p>
        </w:tc>
        <w:tc>
          <w:tcPr>
            <w:tcW w:w="1000" w:type="pct"/>
            <w:tcMar>
              <w:top w:w="22" w:type="dxa"/>
              <w:left w:w="22" w:type="dxa"/>
              <w:bottom w:w="22" w:type="dxa"/>
              <w:right w:w="22" w:type="dxa"/>
            </w:tcMar>
            <w:vAlign w:val="center"/>
            <w:hideMark/>
          </w:tcPr>
          <w:p w14:paraId="40EFAF64" w14:textId="77777777" w:rsidR="009A3D1D" w:rsidRPr="00C1640D" w:rsidRDefault="009A3D1D" w:rsidP="004647C6">
            <w:pPr>
              <w:jc w:val="center"/>
              <w:rPr>
                <w:rFonts w:eastAsia="David"/>
                <w:b/>
                <w:bCs/>
                <w:caps/>
                <w:color w:val="000000"/>
              </w:rPr>
            </w:pPr>
          </w:p>
        </w:tc>
        <w:tc>
          <w:tcPr>
            <w:tcW w:w="1000" w:type="pct"/>
            <w:tcMar>
              <w:top w:w="22" w:type="dxa"/>
              <w:left w:w="22" w:type="dxa"/>
              <w:bottom w:w="22" w:type="dxa"/>
              <w:right w:w="22" w:type="dxa"/>
            </w:tcMar>
            <w:vAlign w:val="center"/>
            <w:hideMark/>
          </w:tcPr>
          <w:p w14:paraId="46285490" w14:textId="77777777" w:rsidR="009A3D1D" w:rsidRPr="00C1640D" w:rsidRDefault="009A3D1D" w:rsidP="004647C6">
            <w:pPr>
              <w:jc w:val="center"/>
              <w:rPr>
                <w:rFonts w:eastAsia="David"/>
                <w:b/>
                <w:bCs/>
                <w:caps/>
                <w:color w:val="000000"/>
              </w:rPr>
            </w:pPr>
          </w:p>
        </w:tc>
        <w:tc>
          <w:tcPr>
            <w:tcW w:w="1000" w:type="pct"/>
            <w:tcMar>
              <w:top w:w="22" w:type="dxa"/>
              <w:left w:w="22" w:type="dxa"/>
              <w:bottom w:w="22" w:type="dxa"/>
              <w:right w:w="22" w:type="dxa"/>
            </w:tcMar>
            <w:vAlign w:val="center"/>
            <w:hideMark/>
          </w:tcPr>
          <w:p w14:paraId="1440EBDC" w14:textId="77777777" w:rsidR="009A3D1D" w:rsidRPr="00C1640D" w:rsidRDefault="009A3D1D" w:rsidP="004647C6">
            <w:pPr>
              <w:jc w:val="center"/>
              <w:rPr>
                <w:rFonts w:eastAsia="David"/>
                <w:b/>
                <w:bCs/>
                <w:caps/>
                <w:color w:val="000000"/>
              </w:rPr>
            </w:pPr>
          </w:p>
        </w:tc>
        <w:tc>
          <w:tcPr>
            <w:tcW w:w="1000" w:type="pct"/>
            <w:tcMar>
              <w:top w:w="22" w:type="dxa"/>
              <w:left w:w="22" w:type="dxa"/>
              <w:bottom w:w="22" w:type="dxa"/>
              <w:right w:w="22" w:type="dxa"/>
            </w:tcMar>
            <w:vAlign w:val="center"/>
            <w:hideMark/>
          </w:tcPr>
          <w:p w14:paraId="19A51EB5" w14:textId="77777777" w:rsidR="009A3D1D" w:rsidRPr="00C1640D" w:rsidRDefault="009A3D1D" w:rsidP="004647C6">
            <w:pPr>
              <w:jc w:val="center"/>
              <w:rPr>
                <w:rFonts w:eastAsia="David"/>
                <w:b/>
                <w:bCs/>
                <w:caps/>
                <w:color w:val="000000"/>
              </w:rPr>
            </w:pPr>
          </w:p>
        </w:tc>
      </w:tr>
      <w:tr w:rsidR="009A3D1D" w:rsidRPr="00C1640D" w14:paraId="61478FEF" w14:textId="77777777" w:rsidTr="00517A93">
        <w:trPr>
          <w:trHeight w:val="311"/>
        </w:trPr>
        <w:tc>
          <w:tcPr>
            <w:tcW w:w="1000" w:type="pct"/>
            <w:tcMar>
              <w:top w:w="22" w:type="dxa"/>
              <w:left w:w="22" w:type="dxa"/>
              <w:bottom w:w="22" w:type="dxa"/>
              <w:right w:w="22" w:type="dxa"/>
            </w:tcMar>
            <w:vAlign w:val="center"/>
            <w:hideMark/>
          </w:tcPr>
          <w:p w14:paraId="4DBB1D54" w14:textId="77777777" w:rsidR="009A3D1D" w:rsidRPr="00C1640D" w:rsidRDefault="009A3D1D" w:rsidP="004647C6">
            <w:pPr>
              <w:jc w:val="center"/>
              <w:rPr>
                <w:rFonts w:eastAsia="David"/>
                <w:b/>
                <w:bCs/>
                <w:caps/>
                <w:color w:val="000000"/>
              </w:rPr>
            </w:pPr>
          </w:p>
        </w:tc>
        <w:tc>
          <w:tcPr>
            <w:tcW w:w="1000" w:type="pct"/>
            <w:tcMar>
              <w:top w:w="22" w:type="dxa"/>
              <w:left w:w="22" w:type="dxa"/>
              <w:bottom w:w="22" w:type="dxa"/>
              <w:right w:w="22" w:type="dxa"/>
            </w:tcMar>
            <w:vAlign w:val="center"/>
            <w:hideMark/>
          </w:tcPr>
          <w:p w14:paraId="1E61068B" w14:textId="77777777" w:rsidR="009A3D1D" w:rsidRPr="00C1640D" w:rsidRDefault="009A3D1D" w:rsidP="004647C6">
            <w:pPr>
              <w:jc w:val="center"/>
              <w:rPr>
                <w:rFonts w:eastAsia="David"/>
                <w:b/>
                <w:bCs/>
                <w:caps/>
                <w:color w:val="000000"/>
              </w:rPr>
            </w:pPr>
          </w:p>
        </w:tc>
        <w:tc>
          <w:tcPr>
            <w:tcW w:w="1000" w:type="pct"/>
            <w:tcMar>
              <w:top w:w="22" w:type="dxa"/>
              <w:left w:w="22" w:type="dxa"/>
              <w:bottom w:w="22" w:type="dxa"/>
              <w:right w:w="22" w:type="dxa"/>
            </w:tcMar>
            <w:vAlign w:val="center"/>
            <w:hideMark/>
          </w:tcPr>
          <w:p w14:paraId="0B44D2F9" w14:textId="77777777" w:rsidR="009A3D1D" w:rsidRPr="00C1640D" w:rsidRDefault="009A3D1D" w:rsidP="004647C6">
            <w:pPr>
              <w:jc w:val="center"/>
              <w:rPr>
                <w:rFonts w:eastAsia="David"/>
                <w:b/>
                <w:bCs/>
                <w:caps/>
                <w:color w:val="000000"/>
              </w:rPr>
            </w:pPr>
          </w:p>
        </w:tc>
        <w:tc>
          <w:tcPr>
            <w:tcW w:w="1000" w:type="pct"/>
            <w:tcMar>
              <w:top w:w="22" w:type="dxa"/>
              <w:left w:w="22" w:type="dxa"/>
              <w:bottom w:w="22" w:type="dxa"/>
              <w:right w:w="22" w:type="dxa"/>
            </w:tcMar>
            <w:vAlign w:val="center"/>
            <w:hideMark/>
          </w:tcPr>
          <w:p w14:paraId="6A5E5114" w14:textId="77777777" w:rsidR="009A3D1D" w:rsidRPr="00C1640D" w:rsidRDefault="009A3D1D" w:rsidP="004647C6">
            <w:pPr>
              <w:jc w:val="center"/>
              <w:rPr>
                <w:rFonts w:eastAsia="David"/>
                <w:b/>
                <w:bCs/>
                <w:caps/>
                <w:color w:val="000000"/>
              </w:rPr>
            </w:pPr>
          </w:p>
        </w:tc>
        <w:tc>
          <w:tcPr>
            <w:tcW w:w="1000" w:type="pct"/>
            <w:tcMar>
              <w:top w:w="22" w:type="dxa"/>
              <w:left w:w="22" w:type="dxa"/>
              <w:bottom w:w="22" w:type="dxa"/>
              <w:right w:w="22" w:type="dxa"/>
            </w:tcMar>
            <w:vAlign w:val="center"/>
            <w:hideMark/>
          </w:tcPr>
          <w:p w14:paraId="3F595611" w14:textId="77777777" w:rsidR="009A3D1D" w:rsidRPr="00C1640D" w:rsidRDefault="009A3D1D" w:rsidP="004647C6">
            <w:pPr>
              <w:jc w:val="center"/>
              <w:rPr>
                <w:rFonts w:eastAsia="David"/>
                <w:b/>
                <w:bCs/>
                <w:caps/>
                <w:color w:val="000000"/>
              </w:rPr>
            </w:pPr>
          </w:p>
        </w:tc>
      </w:tr>
      <w:tr w:rsidR="009A3D1D" w:rsidRPr="00C1640D" w14:paraId="6D70233D" w14:textId="77777777" w:rsidTr="00517A93">
        <w:trPr>
          <w:trHeight w:val="311"/>
        </w:trPr>
        <w:tc>
          <w:tcPr>
            <w:tcW w:w="1000" w:type="pct"/>
            <w:tcMar>
              <w:top w:w="22" w:type="dxa"/>
              <w:left w:w="22" w:type="dxa"/>
              <w:bottom w:w="22" w:type="dxa"/>
              <w:right w:w="22" w:type="dxa"/>
            </w:tcMar>
            <w:vAlign w:val="center"/>
            <w:hideMark/>
          </w:tcPr>
          <w:p w14:paraId="1169A1CA" w14:textId="77777777" w:rsidR="009A3D1D" w:rsidRPr="00C1640D" w:rsidRDefault="009A3D1D" w:rsidP="004647C6">
            <w:pPr>
              <w:jc w:val="center"/>
              <w:rPr>
                <w:rFonts w:eastAsia="David"/>
                <w:b/>
                <w:bCs/>
                <w:caps/>
                <w:color w:val="000000"/>
              </w:rPr>
            </w:pPr>
          </w:p>
        </w:tc>
        <w:tc>
          <w:tcPr>
            <w:tcW w:w="1000" w:type="pct"/>
            <w:tcMar>
              <w:top w:w="22" w:type="dxa"/>
              <w:left w:w="22" w:type="dxa"/>
              <w:bottom w:w="22" w:type="dxa"/>
              <w:right w:w="22" w:type="dxa"/>
            </w:tcMar>
            <w:vAlign w:val="center"/>
            <w:hideMark/>
          </w:tcPr>
          <w:p w14:paraId="1C706D52" w14:textId="77777777" w:rsidR="009A3D1D" w:rsidRPr="00C1640D" w:rsidRDefault="009A3D1D" w:rsidP="004647C6">
            <w:pPr>
              <w:jc w:val="center"/>
              <w:rPr>
                <w:rFonts w:eastAsia="David"/>
                <w:b/>
                <w:bCs/>
                <w:caps/>
                <w:color w:val="000000"/>
              </w:rPr>
            </w:pPr>
          </w:p>
        </w:tc>
        <w:tc>
          <w:tcPr>
            <w:tcW w:w="1000" w:type="pct"/>
            <w:tcMar>
              <w:top w:w="22" w:type="dxa"/>
              <w:left w:w="22" w:type="dxa"/>
              <w:bottom w:w="22" w:type="dxa"/>
              <w:right w:w="22" w:type="dxa"/>
            </w:tcMar>
            <w:vAlign w:val="center"/>
            <w:hideMark/>
          </w:tcPr>
          <w:p w14:paraId="201E9957" w14:textId="77777777" w:rsidR="009A3D1D" w:rsidRPr="00C1640D" w:rsidRDefault="009A3D1D" w:rsidP="004647C6">
            <w:pPr>
              <w:jc w:val="center"/>
              <w:rPr>
                <w:rFonts w:eastAsia="David"/>
                <w:b/>
                <w:bCs/>
                <w:caps/>
                <w:color w:val="000000"/>
              </w:rPr>
            </w:pPr>
          </w:p>
        </w:tc>
        <w:tc>
          <w:tcPr>
            <w:tcW w:w="1000" w:type="pct"/>
            <w:tcMar>
              <w:top w:w="22" w:type="dxa"/>
              <w:left w:w="22" w:type="dxa"/>
              <w:bottom w:w="22" w:type="dxa"/>
              <w:right w:w="22" w:type="dxa"/>
            </w:tcMar>
            <w:vAlign w:val="center"/>
            <w:hideMark/>
          </w:tcPr>
          <w:p w14:paraId="50ED5B12" w14:textId="77777777" w:rsidR="009A3D1D" w:rsidRPr="00C1640D" w:rsidRDefault="009A3D1D" w:rsidP="004647C6">
            <w:pPr>
              <w:jc w:val="center"/>
              <w:rPr>
                <w:rFonts w:eastAsia="David"/>
                <w:b/>
                <w:bCs/>
                <w:caps/>
                <w:color w:val="000000"/>
              </w:rPr>
            </w:pPr>
          </w:p>
        </w:tc>
        <w:tc>
          <w:tcPr>
            <w:tcW w:w="1000" w:type="pct"/>
            <w:tcMar>
              <w:top w:w="22" w:type="dxa"/>
              <w:left w:w="22" w:type="dxa"/>
              <w:bottom w:w="22" w:type="dxa"/>
              <w:right w:w="22" w:type="dxa"/>
            </w:tcMar>
            <w:vAlign w:val="center"/>
            <w:hideMark/>
          </w:tcPr>
          <w:p w14:paraId="3CCBB1C8" w14:textId="77777777" w:rsidR="009A3D1D" w:rsidRPr="00C1640D" w:rsidRDefault="009A3D1D" w:rsidP="004647C6">
            <w:pPr>
              <w:jc w:val="center"/>
              <w:rPr>
                <w:rFonts w:eastAsia="David"/>
                <w:b/>
                <w:bCs/>
                <w:caps/>
                <w:color w:val="000000"/>
              </w:rPr>
            </w:pPr>
          </w:p>
        </w:tc>
      </w:tr>
    </w:tbl>
    <w:p w14:paraId="0204D659" w14:textId="3761B1A7" w:rsidR="009A3D1D" w:rsidRPr="00C1640D" w:rsidRDefault="009A3D1D" w:rsidP="00E856FC">
      <w:pPr>
        <w:pStyle w:val="5-1"/>
        <w:widowControl w:val="0"/>
        <w:numPr>
          <w:ilvl w:val="4"/>
          <w:numId w:val="64"/>
        </w:numPr>
        <w:spacing w:after="0"/>
        <w:ind w:left="4253" w:hanging="1134"/>
        <w:rPr>
          <w:rFonts w:eastAsia="David"/>
        </w:rPr>
      </w:pPr>
      <w:r w:rsidRPr="00C1640D">
        <w:rPr>
          <w:rFonts w:eastAsia="David"/>
          <w:rtl/>
        </w:rPr>
        <w:t xml:space="preserve">תנאי סף </w:t>
      </w:r>
      <w:r w:rsidR="00517A93" w:rsidRPr="00C1640D">
        <w:rPr>
          <w:rFonts w:eastAsia="David"/>
          <w:rtl/>
        </w:rPr>
        <w:fldChar w:fldCharType="begin"/>
      </w:r>
      <w:r w:rsidR="00517A93" w:rsidRPr="00C1640D">
        <w:rPr>
          <w:rFonts w:eastAsia="David"/>
          <w:rtl/>
        </w:rPr>
        <w:instrText xml:space="preserve"> </w:instrText>
      </w:r>
      <w:r w:rsidR="00517A93" w:rsidRPr="00C1640D">
        <w:rPr>
          <w:rFonts w:eastAsia="David"/>
        </w:rPr>
        <w:instrText>REF</w:instrText>
      </w:r>
      <w:r w:rsidR="00517A93" w:rsidRPr="00C1640D">
        <w:rPr>
          <w:rFonts w:eastAsia="David"/>
          <w:rtl/>
        </w:rPr>
        <w:instrText xml:space="preserve"> _</w:instrText>
      </w:r>
      <w:r w:rsidR="00517A93" w:rsidRPr="00C1640D">
        <w:rPr>
          <w:rFonts w:eastAsia="David"/>
        </w:rPr>
        <w:instrText>Ref199406527 \r \h</w:instrText>
      </w:r>
      <w:r w:rsidR="00517A93" w:rsidRPr="00C1640D">
        <w:rPr>
          <w:rFonts w:eastAsia="David"/>
          <w:rtl/>
        </w:rPr>
        <w:instrText xml:space="preserve">  \* </w:instrText>
      </w:r>
      <w:r w:rsidR="00517A93" w:rsidRPr="00C1640D">
        <w:rPr>
          <w:rFonts w:eastAsia="David"/>
        </w:rPr>
        <w:instrText>MERGEFORMAT</w:instrText>
      </w:r>
      <w:r w:rsidR="00517A93" w:rsidRPr="00C1640D">
        <w:rPr>
          <w:rFonts w:eastAsia="David"/>
          <w:rtl/>
        </w:rPr>
        <w:instrText xml:space="preserve"> </w:instrText>
      </w:r>
      <w:r w:rsidR="00517A93" w:rsidRPr="00C1640D">
        <w:rPr>
          <w:rFonts w:eastAsia="David"/>
          <w:rtl/>
        </w:rPr>
      </w:r>
      <w:r w:rsidR="00517A93" w:rsidRPr="00C1640D">
        <w:rPr>
          <w:rFonts w:eastAsia="David"/>
          <w:rtl/>
        </w:rPr>
        <w:fldChar w:fldCharType="separate"/>
      </w:r>
      <w:ins w:id="562" w:author="אתי אזולאי" w:date="2025-07-01T22:18:00Z">
        <w:r w:rsidR="00A51548">
          <w:rPr>
            <w:rFonts w:eastAsia="David"/>
            <w:cs/>
          </w:rPr>
          <w:t>‎</w:t>
        </w:r>
        <w:r w:rsidR="00A51548">
          <w:rPr>
            <w:rFonts w:eastAsia="David"/>
          </w:rPr>
          <w:t>4.3.1.1.3</w:t>
        </w:r>
      </w:ins>
      <w:ins w:id="563" w:author="לירון יצחק" w:date="2025-06-16T15:43:00Z">
        <w:del w:id="564" w:author="אתי אזולאי" w:date="2025-07-01T22:18:00Z">
          <w:r w:rsidR="006F53C1" w:rsidDel="00A51548">
            <w:rPr>
              <w:rFonts w:eastAsia="David"/>
              <w:cs/>
            </w:rPr>
            <w:delText>‎</w:delText>
          </w:r>
          <w:r w:rsidR="006F53C1" w:rsidDel="00A51548">
            <w:rPr>
              <w:rFonts w:eastAsia="David"/>
            </w:rPr>
            <w:delText>4.3.1.1.3</w:delText>
          </w:r>
        </w:del>
      </w:ins>
      <w:del w:id="565" w:author="אתי אזולאי" w:date="2025-07-01T22:18:00Z">
        <w:r w:rsidR="000C5F27" w:rsidDel="00A51548">
          <w:rPr>
            <w:rFonts w:eastAsia="David"/>
            <w:cs/>
          </w:rPr>
          <w:delText>‎</w:delText>
        </w:r>
        <w:r w:rsidR="000C5F27" w:rsidDel="00A51548">
          <w:rPr>
            <w:rFonts w:eastAsia="David"/>
          </w:rPr>
          <w:delText>4.3.1.1.3</w:delText>
        </w:r>
      </w:del>
      <w:r w:rsidR="00517A93" w:rsidRPr="00C1640D">
        <w:rPr>
          <w:rFonts w:eastAsia="David"/>
          <w:rtl/>
        </w:rPr>
        <w:fldChar w:fldCharType="end"/>
      </w:r>
      <w:r w:rsidRPr="00C1640D">
        <w:rPr>
          <w:rFonts w:eastAsia="David"/>
          <w:rtl/>
        </w:rPr>
        <w:t>:</w:t>
      </w:r>
    </w:p>
    <w:p w14:paraId="0E9FB920" w14:textId="40ED004D" w:rsidR="00517A93" w:rsidRPr="00C1640D" w:rsidRDefault="009A3D1D" w:rsidP="00517A93">
      <w:pPr>
        <w:pStyle w:val="5-1"/>
        <w:widowControl w:val="0"/>
        <w:spacing w:before="0" w:after="0"/>
        <w:ind w:left="4253"/>
        <w:rPr>
          <w:rFonts w:eastAsia="David"/>
          <w:rtl/>
        </w:rPr>
      </w:pPr>
      <w:r w:rsidRPr="00C1640D">
        <w:rPr>
          <w:rFonts w:eastAsia="David"/>
          <w:rtl/>
        </w:rPr>
        <w:fldChar w:fldCharType="begin"/>
      </w:r>
      <w:r w:rsidRPr="00C1640D">
        <w:rPr>
          <w:rFonts w:eastAsia="David"/>
          <w:rtl/>
        </w:rPr>
        <w:instrText xml:space="preserve"> </w:instrText>
      </w:r>
      <w:r w:rsidRPr="00C1640D">
        <w:rPr>
          <w:rFonts w:eastAsia="David"/>
        </w:rPr>
        <w:instrText>REF</w:instrText>
      </w:r>
      <w:r w:rsidRPr="00C1640D">
        <w:rPr>
          <w:rFonts w:eastAsia="David"/>
          <w:rtl/>
        </w:rPr>
        <w:instrText xml:space="preserve">  תנאיסףמציע3 \</w:instrText>
      </w:r>
      <w:r w:rsidRPr="00C1640D">
        <w:rPr>
          <w:rFonts w:eastAsia="David"/>
        </w:rPr>
        <w:instrText>h</w:instrText>
      </w:r>
      <w:r w:rsidRPr="00C1640D">
        <w:rPr>
          <w:rFonts w:eastAsia="David"/>
          <w:rtl/>
        </w:rPr>
        <w:instrText xml:space="preserve"> </w:instrText>
      </w:r>
      <w:r w:rsidR="00CF5350" w:rsidRPr="00C1640D">
        <w:rPr>
          <w:rFonts w:eastAsia="David"/>
          <w:rtl/>
        </w:rPr>
        <w:instrText xml:space="preserve"> \* </w:instrText>
      </w:r>
      <w:r w:rsidR="00CF5350" w:rsidRPr="00C1640D">
        <w:rPr>
          <w:rFonts w:eastAsia="David"/>
        </w:rPr>
        <w:instrText>MERGEFORMAT</w:instrText>
      </w:r>
      <w:r w:rsidR="00CF5350" w:rsidRPr="00C1640D">
        <w:rPr>
          <w:rFonts w:eastAsia="David"/>
          <w:rtl/>
        </w:rPr>
        <w:instrText xml:space="preserve"> </w:instrText>
      </w:r>
      <w:r w:rsidRPr="00C1640D">
        <w:rPr>
          <w:rFonts w:eastAsia="David"/>
          <w:rtl/>
        </w:rPr>
      </w:r>
      <w:r w:rsidRPr="00C1640D">
        <w:rPr>
          <w:rFonts w:eastAsia="David"/>
          <w:rtl/>
        </w:rPr>
        <w:fldChar w:fldCharType="separate"/>
      </w:r>
      <w:ins w:id="566" w:author="אתי אזולאי" w:date="2025-07-01T22:18:00Z">
        <w:r w:rsidR="00A51548" w:rsidRPr="00C1640D">
          <w:rPr>
            <w:rFonts w:eastAsia="David"/>
            <w:rtl/>
          </w:rPr>
          <w:t xml:space="preserve">המציע בעל ניסיון של 3 שנים לפחות בהפעלה ותחזוקה של מערכות </w:t>
        </w:r>
        <w:r w:rsidR="00A51548" w:rsidRPr="00C1640D">
          <w:rPr>
            <w:rFonts w:eastAsia="David"/>
          </w:rPr>
          <w:t>CRM</w:t>
        </w:r>
        <w:r w:rsidR="00A51548" w:rsidRPr="00C1640D">
          <w:rPr>
            <w:rFonts w:eastAsia="David"/>
            <w:rtl/>
          </w:rPr>
          <w:t xml:space="preserve">, ניהול ידע, </w:t>
        </w:r>
        <w:r w:rsidR="00A51548" w:rsidRPr="00C1640D">
          <w:rPr>
            <w:rFonts w:eastAsia="David"/>
          </w:rPr>
          <w:t>IVR</w:t>
        </w:r>
        <w:r w:rsidR="00A51548" w:rsidRPr="00C1640D">
          <w:rPr>
            <w:rFonts w:eastAsia="David"/>
            <w:rtl/>
          </w:rPr>
          <w:t xml:space="preserve"> וטלפוניה במוקדים</w:t>
        </w:r>
      </w:ins>
      <w:ins w:id="567" w:author="לירון יצחק" w:date="2025-06-16T15:43:00Z">
        <w:del w:id="568" w:author="אתי אזולאי" w:date="2025-07-01T22:18:00Z">
          <w:r w:rsidR="006F53C1" w:rsidRPr="00C1640D" w:rsidDel="00A51548">
            <w:rPr>
              <w:rFonts w:eastAsia="David"/>
              <w:rtl/>
            </w:rPr>
            <w:delText xml:space="preserve">המציע בעל ניסיון של 3 שנים לפחות בהפעלה ותחזוקה של מערכות </w:delText>
          </w:r>
          <w:r w:rsidR="006F53C1" w:rsidRPr="00C1640D" w:rsidDel="00A51548">
            <w:rPr>
              <w:rFonts w:eastAsia="David"/>
            </w:rPr>
            <w:delText>CRM</w:delText>
          </w:r>
          <w:r w:rsidR="006F53C1" w:rsidRPr="00C1640D" w:rsidDel="00A51548">
            <w:rPr>
              <w:rFonts w:eastAsia="David"/>
              <w:rtl/>
            </w:rPr>
            <w:delText xml:space="preserve">, ניהול ידע, </w:delText>
          </w:r>
          <w:r w:rsidR="006F53C1" w:rsidRPr="00C1640D" w:rsidDel="00A51548">
            <w:rPr>
              <w:rFonts w:eastAsia="David"/>
            </w:rPr>
            <w:delText>IVR</w:delText>
          </w:r>
          <w:r w:rsidR="006F53C1" w:rsidRPr="00C1640D" w:rsidDel="00A51548">
            <w:rPr>
              <w:rFonts w:eastAsia="David"/>
              <w:rtl/>
            </w:rPr>
            <w:delText xml:space="preserve"> וטלפוניה במוקדים</w:delText>
          </w:r>
        </w:del>
      </w:ins>
      <w:del w:id="569" w:author="אתי אזולאי" w:date="2025-07-01T22:18:00Z">
        <w:r w:rsidR="000C5F27" w:rsidRPr="00C1640D" w:rsidDel="00A51548">
          <w:rPr>
            <w:rFonts w:eastAsia="David"/>
            <w:rtl/>
          </w:rPr>
          <w:delText xml:space="preserve">המציע בעל ניסיון של 3 שנים לפחות בהפעלה ותחזוקה של מערכות </w:delText>
        </w:r>
        <w:r w:rsidR="000C5F27" w:rsidRPr="00C1640D" w:rsidDel="00A51548">
          <w:rPr>
            <w:rFonts w:eastAsia="David"/>
          </w:rPr>
          <w:delText>CRM</w:delText>
        </w:r>
        <w:r w:rsidR="000C5F27" w:rsidRPr="00C1640D" w:rsidDel="00A51548">
          <w:rPr>
            <w:rFonts w:eastAsia="David"/>
            <w:rtl/>
          </w:rPr>
          <w:delText xml:space="preserve">, ניהול ידע, </w:delText>
        </w:r>
        <w:r w:rsidR="000C5F27" w:rsidRPr="00C1640D" w:rsidDel="00A51548">
          <w:rPr>
            <w:rFonts w:eastAsia="David"/>
          </w:rPr>
          <w:delText>IVR</w:delText>
        </w:r>
        <w:r w:rsidR="000C5F27" w:rsidRPr="00C1640D" w:rsidDel="00A51548">
          <w:rPr>
            <w:rFonts w:eastAsia="David"/>
            <w:rtl/>
          </w:rPr>
          <w:delText xml:space="preserve"> וטלפוניה במוקדים</w:delText>
        </w:r>
      </w:del>
      <w:r w:rsidRPr="00C1640D">
        <w:rPr>
          <w:rFonts w:eastAsia="David"/>
          <w:rtl/>
        </w:rPr>
        <w:fldChar w:fldCharType="end"/>
      </w:r>
    </w:p>
    <w:p w14:paraId="208DBB39" w14:textId="77777777" w:rsidR="009A3D1D" w:rsidRPr="00C1640D" w:rsidRDefault="009A3D1D" w:rsidP="00517A93">
      <w:pPr>
        <w:pStyle w:val="5-1"/>
        <w:widowControl w:val="0"/>
        <w:spacing w:before="0" w:after="0"/>
        <w:ind w:left="4253"/>
        <w:rPr>
          <w:rFonts w:eastAsia="David"/>
          <w:rtl/>
        </w:rPr>
      </w:pPr>
      <w:r w:rsidRPr="00C1640D">
        <w:rPr>
          <w:rFonts w:eastAsia="David"/>
          <w:rtl/>
        </w:rPr>
        <w:t>לצורך בחינת עמידת המציע בניסיון המקצועי הנדרש כאמור יש למלא את הטבלה:</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78"/>
        <w:gridCol w:w="1378"/>
        <w:gridCol w:w="1379"/>
        <w:gridCol w:w="1378"/>
        <w:gridCol w:w="1378"/>
        <w:gridCol w:w="1379"/>
      </w:tblGrid>
      <w:tr w:rsidR="009A3D1D" w:rsidRPr="00C1640D" w14:paraId="72786C05" w14:textId="77777777" w:rsidTr="00517A93">
        <w:trPr>
          <w:trHeight w:val="326"/>
        </w:trPr>
        <w:tc>
          <w:tcPr>
            <w:tcW w:w="833" w:type="pct"/>
            <w:shd w:val="clear" w:color="auto" w:fill="DDDDDD"/>
            <w:tcMar>
              <w:top w:w="22" w:type="dxa"/>
              <w:left w:w="22" w:type="dxa"/>
              <w:bottom w:w="22" w:type="dxa"/>
              <w:right w:w="22" w:type="dxa"/>
            </w:tcMar>
            <w:vAlign w:val="center"/>
            <w:hideMark/>
          </w:tcPr>
          <w:p w14:paraId="785445D5" w14:textId="77777777" w:rsidR="009A3D1D" w:rsidRPr="00C1640D" w:rsidRDefault="009A3D1D" w:rsidP="004647C6">
            <w:pPr>
              <w:jc w:val="center"/>
              <w:rPr>
                <w:rFonts w:eastAsia="David"/>
                <w:b/>
                <w:bCs/>
                <w:caps/>
                <w:color w:val="000000"/>
                <w:rtl/>
              </w:rPr>
            </w:pPr>
            <w:r w:rsidRPr="00C1640D">
              <w:rPr>
                <w:rFonts w:eastAsia="David"/>
                <w:b/>
                <w:bCs/>
                <w:caps/>
                <w:color w:val="000000"/>
                <w:rtl/>
              </w:rPr>
              <w:t xml:space="preserve">שם הלקוח </w:t>
            </w:r>
          </w:p>
        </w:tc>
        <w:tc>
          <w:tcPr>
            <w:tcW w:w="833" w:type="pct"/>
            <w:shd w:val="clear" w:color="auto" w:fill="DDDDDD"/>
            <w:tcMar>
              <w:top w:w="22" w:type="dxa"/>
              <w:left w:w="20" w:type="dxa"/>
              <w:bottom w:w="22" w:type="dxa"/>
              <w:right w:w="20" w:type="dxa"/>
            </w:tcMar>
            <w:vAlign w:val="center"/>
            <w:hideMark/>
          </w:tcPr>
          <w:p w14:paraId="5407EB32" w14:textId="77777777" w:rsidR="009A3D1D" w:rsidRPr="00C1640D" w:rsidRDefault="009A3D1D" w:rsidP="004647C6">
            <w:pPr>
              <w:jc w:val="center"/>
              <w:rPr>
                <w:rFonts w:eastAsia="David"/>
                <w:b/>
                <w:bCs/>
                <w:caps/>
                <w:color w:val="000000"/>
                <w:rtl/>
              </w:rPr>
            </w:pPr>
            <w:r w:rsidRPr="00C1640D">
              <w:rPr>
                <w:rFonts w:eastAsia="David"/>
                <w:b/>
                <w:bCs/>
                <w:caps/>
                <w:color w:val="000000"/>
                <w:rtl/>
              </w:rPr>
              <w:t xml:space="preserve">תאריך תחילת מתן השרות </w:t>
            </w:r>
          </w:p>
        </w:tc>
        <w:tc>
          <w:tcPr>
            <w:tcW w:w="834" w:type="pct"/>
            <w:shd w:val="clear" w:color="auto" w:fill="DDDDDD"/>
            <w:tcMar>
              <w:top w:w="22" w:type="dxa"/>
              <w:left w:w="20" w:type="dxa"/>
              <w:bottom w:w="22" w:type="dxa"/>
              <w:right w:w="20" w:type="dxa"/>
            </w:tcMar>
            <w:vAlign w:val="center"/>
            <w:hideMark/>
          </w:tcPr>
          <w:p w14:paraId="4ED6CFE1" w14:textId="77777777" w:rsidR="009A3D1D" w:rsidRPr="00C1640D" w:rsidRDefault="009A3D1D" w:rsidP="004647C6">
            <w:pPr>
              <w:jc w:val="center"/>
              <w:rPr>
                <w:rFonts w:eastAsia="David"/>
                <w:b/>
                <w:bCs/>
                <w:caps/>
                <w:color w:val="000000"/>
                <w:rtl/>
              </w:rPr>
            </w:pPr>
            <w:r w:rsidRPr="00C1640D">
              <w:rPr>
                <w:rFonts w:eastAsia="David"/>
                <w:b/>
                <w:bCs/>
                <w:caps/>
                <w:color w:val="000000"/>
                <w:rtl/>
              </w:rPr>
              <w:t>תאריך סיום מתן השרות</w:t>
            </w:r>
          </w:p>
        </w:tc>
        <w:tc>
          <w:tcPr>
            <w:tcW w:w="833" w:type="pct"/>
            <w:shd w:val="clear" w:color="auto" w:fill="DDDDDD"/>
            <w:tcMar>
              <w:top w:w="22" w:type="dxa"/>
              <w:left w:w="20" w:type="dxa"/>
              <w:bottom w:w="22" w:type="dxa"/>
              <w:right w:w="20" w:type="dxa"/>
            </w:tcMar>
            <w:vAlign w:val="center"/>
            <w:hideMark/>
          </w:tcPr>
          <w:p w14:paraId="21F1C81A" w14:textId="77777777" w:rsidR="009A3D1D" w:rsidRPr="00C1640D" w:rsidRDefault="009A3D1D" w:rsidP="004647C6">
            <w:pPr>
              <w:jc w:val="center"/>
              <w:rPr>
                <w:rFonts w:eastAsia="David"/>
                <w:b/>
                <w:bCs/>
                <w:caps/>
                <w:color w:val="000000"/>
                <w:rtl/>
              </w:rPr>
            </w:pPr>
            <w:r w:rsidRPr="00C1640D">
              <w:rPr>
                <w:rFonts w:eastAsia="David"/>
                <w:b/>
                <w:bCs/>
                <w:caps/>
                <w:color w:val="000000"/>
                <w:rtl/>
              </w:rPr>
              <w:t xml:space="preserve">פירוט אודות הניסיון </w:t>
            </w:r>
          </w:p>
        </w:tc>
        <w:tc>
          <w:tcPr>
            <w:tcW w:w="833" w:type="pct"/>
            <w:shd w:val="clear" w:color="auto" w:fill="DDDDDD"/>
          </w:tcPr>
          <w:p w14:paraId="53964D5C" w14:textId="77777777" w:rsidR="009A3D1D" w:rsidRPr="00C1640D" w:rsidRDefault="009A3D1D" w:rsidP="004647C6">
            <w:pPr>
              <w:jc w:val="center"/>
              <w:rPr>
                <w:rFonts w:eastAsia="David"/>
                <w:b/>
                <w:bCs/>
                <w:caps/>
                <w:color w:val="000000"/>
                <w:rtl/>
              </w:rPr>
            </w:pPr>
            <w:r w:rsidRPr="00C1640D">
              <w:rPr>
                <w:rFonts w:eastAsia="David"/>
                <w:b/>
                <w:bCs/>
                <w:caps/>
                <w:color w:val="000000"/>
                <w:rtl/>
              </w:rPr>
              <w:t>פירוט מערכות שהופעלו במוקד</w:t>
            </w:r>
          </w:p>
        </w:tc>
        <w:tc>
          <w:tcPr>
            <w:tcW w:w="834" w:type="pct"/>
            <w:shd w:val="clear" w:color="auto" w:fill="DDDDDD"/>
            <w:tcMar>
              <w:top w:w="22" w:type="dxa"/>
              <w:left w:w="22" w:type="dxa"/>
              <w:bottom w:w="22" w:type="dxa"/>
              <w:right w:w="22" w:type="dxa"/>
            </w:tcMar>
            <w:vAlign w:val="center"/>
            <w:hideMark/>
          </w:tcPr>
          <w:p w14:paraId="482299F0" w14:textId="77777777" w:rsidR="009A3D1D" w:rsidRPr="00C1640D" w:rsidRDefault="009A3D1D" w:rsidP="004647C6">
            <w:pPr>
              <w:jc w:val="center"/>
              <w:rPr>
                <w:rFonts w:eastAsia="David"/>
                <w:b/>
                <w:bCs/>
                <w:caps/>
                <w:color w:val="000000"/>
                <w:rtl/>
              </w:rPr>
            </w:pPr>
            <w:r w:rsidRPr="00C1640D">
              <w:rPr>
                <w:rFonts w:eastAsia="David"/>
                <w:b/>
                <w:bCs/>
                <w:caps/>
                <w:color w:val="000000"/>
                <w:rtl/>
              </w:rPr>
              <w:t xml:space="preserve">פרטי איש קשר אצל הלקוח (שם תפקיד ומספר טלפון נייד) </w:t>
            </w:r>
          </w:p>
        </w:tc>
      </w:tr>
      <w:tr w:rsidR="009A3D1D" w:rsidRPr="00C1640D" w14:paraId="0D7F44A5" w14:textId="77777777" w:rsidTr="00517A93">
        <w:trPr>
          <w:trHeight w:val="326"/>
        </w:trPr>
        <w:tc>
          <w:tcPr>
            <w:tcW w:w="833" w:type="pct"/>
            <w:tcMar>
              <w:top w:w="22" w:type="dxa"/>
              <w:left w:w="22" w:type="dxa"/>
              <w:bottom w:w="22" w:type="dxa"/>
              <w:right w:w="22" w:type="dxa"/>
            </w:tcMar>
            <w:vAlign w:val="center"/>
            <w:hideMark/>
          </w:tcPr>
          <w:p w14:paraId="10D4E1DF" w14:textId="77777777" w:rsidR="009A3D1D" w:rsidRPr="00C1640D" w:rsidRDefault="009A3D1D" w:rsidP="004647C6">
            <w:pPr>
              <w:jc w:val="center"/>
              <w:rPr>
                <w:rFonts w:eastAsia="David"/>
                <w:b/>
                <w:bCs/>
                <w:caps/>
                <w:color w:val="000000"/>
              </w:rPr>
            </w:pPr>
          </w:p>
        </w:tc>
        <w:tc>
          <w:tcPr>
            <w:tcW w:w="833" w:type="pct"/>
            <w:tcMar>
              <w:top w:w="22" w:type="dxa"/>
              <w:left w:w="22" w:type="dxa"/>
              <w:bottom w:w="22" w:type="dxa"/>
              <w:right w:w="22" w:type="dxa"/>
            </w:tcMar>
            <w:vAlign w:val="center"/>
            <w:hideMark/>
          </w:tcPr>
          <w:p w14:paraId="51E9EAC6" w14:textId="77777777" w:rsidR="009A3D1D" w:rsidRPr="00C1640D" w:rsidRDefault="009A3D1D" w:rsidP="004647C6">
            <w:pPr>
              <w:jc w:val="center"/>
              <w:rPr>
                <w:rFonts w:eastAsia="David"/>
                <w:b/>
                <w:bCs/>
                <w:caps/>
                <w:color w:val="000000"/>
              </w:rPr>
            </w:pPr>
          </w:p>
        </w:tc>
        <w:tc>
          <w:tcPr>
            <w:tcW w:w="834" w:type="pct"/>
            <w:tcMar>
              <w:top w:w="22" w:type="dxa"/>
              <w:left w:w="22" w:type="dxa"/>
              <w:bottom w:w="22" w:type="dxa"/>
              <w:right w:w="22" w:type="dxa"/>
            </w:tcMar>
            <w:vAlign w:val="center"/>
            <w:hideMark/>
          </w:tcPr>
          <w:p w14:paraId="15E081B4" w14:textId="77777777" w:rsidR="009A3D1D" w:rsidRPr="00C1640D" w:rsidRDefault="009A3D1D" w:rsidP="004647C6">
            <w:pPr>
              <w:jc w:val="center"/>
              <w:rPr>
                <w:rFonts w:eastAsia="David"/>
                <w:b/>
                <w:bCs/>
                <w:caps/>
                <w:color w:val="000000"/>
              </w:rPr>
            </w:pPr>
          </w:p>
        </w:tc>
        <w:tc>
          <w:tcPr>
            <w:tcW w:w="833" w:type="pct"/>
            <w:tcMar>
              <w:top w:w="22" w:type="dxa"/>
              <w:left w:w="22" w:type="dxa"/>
              <w:bottom w:w="22" w:type="dxa"/>
              <w:right w:w="22" w:type="dxa"/>
            </w:tcMar>
            <w:vAlign w:val="center"/>
            <w:hideMark/>
          </w:tcPr>
          <w:p w14:paraId="60DC8CB6" w14:textId="77777777" w:rsidR="009A3D1D" w:rsidRPr="00C1640D" w:rsidRDefault="009A3D1D" w:rsidP="004647C6">
            <w:pPr>
              <w:jc w:val="center"/>
              <w:rPr>
                <w:rFonts w:eastAsia="David"/>
                <w:b/>
                <w:bCs/>
                <w:caps/>
                <w:color w:val="000000"/>
              </w:rPr>
            </w:pPr>
          </w:p>
        </w:tc>
        <w:tc>
          <w:tcPr>
            <w:tcW w:w="833" w:type="pct"/>
          </w:tcPr>
          <w:p w14:paraId="080F1669" w14:textId="77777777" w:rsidR="009A3D1D" w:rsidRPr="00C1640D" w:rsidRDefault="009A3D1D" w:rsidP="004647C6">
            <w:pPr>
              <w:jc w:val="center"/>
              <w:rPr>
                <w:rFonts w:eastAsia="David"/>
                <w:b/>
                <w:bCs/>
                <w:caps/>
                <w:color w:val="000000"/>
              </w:rPr>
            </w:pPr>
          </w:p>
        </w:tc>
        <w:tc>
          <w:tcPr>
            <w:tcW w:w="834" w:type="pct"/>
            <w:tcMar>
              <w:top w:w="22" w:type="dxa"/>
              <w:left w:w="22" w:type="dxa"/>
              <w:bottom w:w="22" w:type="dxa"/>
              <w:right w:w="22" w:type="dxa"/>
            </w:tcMar>
            <w:vAlign w:val="center"/>
            <w:hideMark/>
          </w:tcPr>
          <w:p w14:paraId="45DB6A06" w14:textId="77777777" w:rsidR="009A3D1D" w:rsidRPr="00C1640D" w:rsidRDefault="009A3D1D" w:rsidP="004647C6">
            <w:pPr>
              <w:jc w:val="center"/>
              <w:rPr>
                <w:rFonts w:eastAsia="David"/>
                <w:b/>
                <w:bCs/>
                <w:caps/>
                <w:color w:val="000000"/>
              </w:rPr>
            </w:pPr>
          </w:p>
        </w:tc>
      </w:tr>
      <w:tr w:rsidR="009A3D1D" w:rsidRPr="00C1640D" w14:paraId="4D67A6FF" w14:textId="77777777" w:rsidTr="00517A93">
        <w:trPr>
          <w:trHeight w:val="326"/>
        </w:trPr>
        <w:tc>
          <w:tcPr>
            <w:tcW w:w="833" w:type="pct"/>
            <w:tcMar>
              <w:top w:w="22" w:type="dxa"/>
              <w:left w:w="22" w:type="dxa"/>
              <w:bottom w:w="22" w:type="dxa"/>
              <w:right w:w="22" w:type="dxa"/>
            </w:tcMar>
            <w:vAlign w:val="center"/>
            <w:hideMark/>
          </w:tcPr>
          <w:p w14:paraId="667926F6" w14:textId="77777777" w:rsidR="009A3D1D" w:rsidRPr="00C1640D" w:rsidRDefault="009A3D1D" w:rsidP="004647C6">
            <w:pPr>
              <w:jc w:val="center"/>
              <w:rPr>
                <w:rFonts w:eastAsia="David"/>
                <w:b/>
                <w:bCs/>
                <w:caps/>
                <w:color w:val="000000"/>
              </w:rPr>
            </w:pPr>
          </w:p>
        </w:tc>
        <w:tc>
          <w:tcPr>
            <w:tcW w:w="833" w:type="pct"/>
            <w:tcMar>
              <w:top w:w="22" w:type="dxa"/>
              <w:left w:w="22" w:type="dxa"/>
              <w:bottom w:w="22" w:type="dxa"/>
              <w:right w:w="22" w:type="dxa"/>
            </w:tcMar>
            <w:vAlign w:val="center"/>
            <w:hideMark/>
          </w:tcPr>
          <w:p w14:paraId="50D88DF9" w14:textId="77777777" w:rsidR="009A3D1D" w:rsidRPr="00C1640D" w:rsidRDefault="009A3D1D" w:rsidP="004647C6">
            <w:pPr>
              <w:jc w:val="center"/>
              <w:rPr>
                <w:rFonts w:eastAsia="David"/>
                <w:b/>
                <w:bCs/>
                <w:caps/>
                <w:color w:val="000000"/>
              </w:rPr>
            </w:pPr>
          </w:p>
        </w:tc>
        <w:tc>
          <w:tcPr>
            <w:tcW w:w="834" w:type="pct"/>
            <w:tcMar>
              <w:top w:w="22" w:type="dxa"/>
              <w:left w:w="22" w:type="dxa"/>
              <w:bottom w:w="22" w:type="dxa"/>
              <w:right w:w="22" w:type="dxa"/>
            </w:tcMar>
            <w:vAlign w:val="center"/>
            <w:hideMark/>
          </w:tcPr>
          <w:p w14:paraId="1ECB64CC" w14:textId="77777777" w:rsidR="009A3D1D" w:rsidRPr="00C1640D" w:rsidRDefault="009A3D1D" w:rsidP="004647C6">
            <w:pPr>
              <w:jc w:val="center"/>
              <w:rPr>
                <w:rFonts w:eastAsia="David"/>
                <w:b/>
                <w:bCs/>
                <w:caps/>
                <w:color w:val="000000"/>
              </w:rPr>
            </w:pPr>
          </w:p>
        </w:tc>
        <w:tc>
          <w:tcPr>
            <w:tcW w:w="833" w:type="pct"/>
            <w:tcMar>
              <w:top w:w="22" w:type="dxa"/>
              <w:left w:w="22" w:type="dxa"/>
              <w:bottom w:w="22" w:type="dxa"/>
              <w:right w:w="22" w:type="dxa"/>
            </w:tcMar>
            <w:vAlign w:val="center"/>
            <w:hideMark/>
          </w:tcPr>
          <w:p w14:paraId="7BE6A9B1" w14:textId="77777777" w:rsidR="009A3D1D" w:rsidRPr="00C1640D" w:rsidRDefault="009A3D1D" w:rsidP="004647C6">
            <w:pPr>
              <w:jc w:val="center"/>
              <w:rPr>
                <w:rFonts w:eastAsia="David"/>
                <w:b/>
                <w:bCs/>
                <w:caps/>
                <w:color w:val="000000"/>
              </w:rPr>
            </w:pPr>
          </w:p>
        </w:tc>
        <w:tc>
          <w:tcPr>
            <w:tcW w:w="833" w:type="pct"/>
          </w:tcPr>
          <w:p w14:paraId="5B08E55C" w14:textId="77777777" w:rsidR="009A3D1D" w:rsidRPr="00C1640D" w:rsidRDefault="009A3D1D" w:rsidP="004647C6">
            <w:pPr>
              <w:jc w:val="center"/>
              <w:rPr>
                <w:rFonts w:eastAsia="David"/>
                <w:b/>
                <w:bCs/>
                <w:caps/>
                <w:color w:val="000000"/>
              </w:rPr>
            </w:pPr>
          </w:p>
        </w:tc>
        <w:tc>
          <w:tcPr>
            <w:tcW w:w="834" w:type="pct"/>
            <w:tcMar>
              <w:top w:w="22" w:type="dxa"/>
              <w:left w:w="22" w:type="dxa"/>
              <w:bottom w:w="22" w:type="dxa"/>
              <w:right w:w="22" w:type="dxa"/>
            </w:tcMar>
            <w:vAlign w:val="center"/>
            <w:hideMark/>
          </w:tcPr>
          <w:p w14:paraId="7F53D036" w14:textId="77777777" w:rsidR="009A3D1D" w:rsidRPr="00C1640D" w:rsidRDefault="009A3D1D" w:rsidP="004647C6">
            <w:pPr>
              <w:jc w:val="center"/>
              <w:rPr>
                <w:rFonts w:eastAsia="David"/>
                <w:b/>
                <w:bCs/>
                <w:caps/>
                <w:color w:val="000000"/>
              </w:rPr>
            </w:pPr>
          </w:p>
        </w:tc>
      </w:tr>
      <w:tr w:rsidR="009A3D1D" w:rsidRPr="00C1640D" w14:paraId="018E51A2" w14:textId="77777777" w:rsidTr="00517A93">
        <w:trPr>
          <w:trHeight w:val="326"/>
        </w:trPr>
        <w:tc>
          <w:tcPr>
            <w:tcW w:w="833" w:type="pct"/>
            <w:tcMar>
              <w:top w:w="22" w:type="dxa"/>
              <w:left w:w="22" w:type="dxa"/>
              <w:bottom w:w="22" w:type="dxa"/>
              <w:right w:w="22" w:type="dxa"/>
            </w:tcMar>
            <w:vAlign w:val="center"/>
            <w:hideMark/>
          </w:tcPr>
          <w:p w14:paraId="1C7E5663" w14:textId="77777777" w:rsidR="009A3D1D" w:rsidRPr="00C1640D" w:rsidRDefault="009A3D1D" w:rsidP="004647C6">
            <w:pPr>
              <w:jc w:val="center"/>
              <w:rPr>
                <w:rFonts w:eastAsia="David"/>
                <w:b/>
                <w:bCs/>
                <w:caps/>
                <w:color w:val="000000"/>
              </w:rPr>
            </w:pPr>
          </w:p>
        </w:tc>
        <w:tc>
          <w:tcPr>
            <w:tcW w:w="833" w:type="pct"/>
            <w:tcMar>
              <w:top w:w="22" w:type="dxa"/>
              <w:left w:w="22" w:type="dxa"/>
              <w:bottom w:w="22" w:type="dxa"/>
              <w:right w:w="22" w:type="dxa"/>
            </w:tcMar>
            <w:vAlign w:val="center"/>
            <w:hideMark/>
          </w:tcPr>
          <w:p w14:paraId="35C4CDF6" w14:textId="77777777" w:rsidR="009A3D1D" w:rsidRPr="00C1640D" w:rsidRDefault="009A3D1D" w:rsidP="004647C6">
            <w:pPr>
              <w:jc w:val="center"/>
              <w:rPr>
                <w:rFonts w:eastAsia="David"/>
                <w:b/>
                <w:bCs/>
                <w:caps/>
                <w:color w:val="000000"/>
              </w:rPr>
            </w:pPr>
          </w:p>
        </w:tc>
        <w:tc>
          <w:tcPr>
            <w:tcW w:w="834" w:type="pct"/>
            <w:tcMar>
              <w:top w:w="22" w:type="dxa"/>
              <w:left w:w="22" w:type="dxa"/>
              <w:bottom w:w="22" w:type="dxa"/>
              <w:right w:w="22" w:type="dxa"/>
            </w:tcMar>
            <w:vAlign w:val="center"/>
            <w:hideMark/>
          </w:tcPr>
          <w:p w14:paraId="5A1E2078" w14:textId="77777777" w:rsidR="009A3D1D" w:rsidRPr="00C1640D" w:rsidRDefault="009A3D1D" w:rsidP="004647C6">
            <w:pPr>
              <w:jc w:val="center"/>
              <w:rPr>
                <w:rFonts w:eastAsia="David"/>
                <w:b/>
                <w:bCs/>
                <w:caps/>
                <w:color w:val="000000"/>
              </w:rPr>
            </w:pPr>
          </w:p>
        </w:tc>
        <w:tc>
          <w:tcPr>
            <w:tcW w:w="833" w:type="pct"/>
            <w:tcMar>
              <w:top w:w="22" w:type="dxa"/>
              <w:left w:w="22" w:type="dxa"/>
              <w:bottom w:w="22" w:type="dxa"/>
              <w:right w:w="22" w:type="dxa"/>
            </w:tcMar>
            <w:vAlign w:val="center"/>
            <w:hideMark/>
          </w:tcPr>
          <w:p w14:paraId="50D08E15" w14:textId="77777777" w:rsidR="009A3D1D" w:rsidRPr="00C1640D" w:rsidRDefault="009A3D1D" w:rsidP="004647C6">
            <w:pPr>
              <w:jc w:val="center"/>
              <w:rPr>
                <w:rFonts w:eastAsia="David"/>
                <w:b/>
                <w:bCs/>
                <w:caps/>
                <w:color w:val="000000"/>
              </w:rPr>
            </w:pPr>
          </w:p>
        </w:tc>
        <w:tc>
          <w:tcPr>
            <w:tcW w:w="833" w:type="pct"/>
          </w:tcPr>
          <w:p w14:paraId="6BE7AA72" w14:textId="77777777" w:rsidR="009A3D1D" w:rsidRPr="00C1640D" w:rsidRDefault="009A3D1D" w:rsidP="004647C6">
            <w:pPr>
              <w:jc w:val="center"/>
              <w:rPr>
                <w:rFonts w:eastAsia="David"/>
                <w:b/>
                <w:bCs/>
                <w:caps/>
                <w:color w:val="000000"/>
              </w:rPr>
            </w:pPr>
          </w:p>
        </w:tc>
        <w:tc>
          <w:tcPr>
            <w:tcW w:w="834" w:type="pct"/>
            <w:tcMar>
              <w:top w:w="22" w:type="dxa"/>
              <w:left w:w="22" w:type="dxa"/>
              <w:bottom w:w="22" w:type="dxa"/>
              <w:right w:w="22" w:type="dxa"/>
            </w:tcMar>
            <w:vAlign w:val="center"/>
            <w:hideMark/>
          </w:tcPr>
          <w:p w14:paraId="3182CA0E" w14:textId="77777777" w:rsidR="009A3D1D" w:rsidRPr="00C1640D" w:rsidRDefault="009A3D1D" w:rsidP="004647C6">
            <w:pPr>
              <w:jc w:val="center"/>
              <w:rPr>
                <w:rFonts w:eastAsia="David"/>
                <w:b/>
                <w:bCs/>
                <w:caps/>
                <w:color w:val="000000"/>
              </w:rPr>
            </w:pPr>
          </w:p>
        </w:tc>
      </w:tr>
      <w:tr w:rsidR="009A3D1D" w:rsidRPr="00C1640D" w14:paraId="61C146AF" w14:textId="77777777" w:rsidTr="00517A93">
        <w:trPr>
          <w:trHeight w:val="326"/>
        </w:trPr>
        <w:tc>
          <w:tcPr>
            <w:tcW w:w="833" w:type="pct"/>
            <w:tcMar>
              <w:top w:w="22" w:type="dxa"/>
              <w:left w:w="22" w:type="dxa"/>
              <w:bottom w:w="22" w:type="dxa"/>
              <w:right w:w="22" w:type="dxa"/>
            </w:tcMar>
            <w:vAlign w:val="center"/>
            <w:hideMark/>
          </w:tcPr>
          <w:p w14:paraId="4BDE5F76" w14:textId="77777777" w:rsidR="009A3D1D" w:rsidRPr="00C1640D" w:rsidRDefault="009A3D1D" w:rsidP="004647C6">
            <w:pPr>
              <w:jc w:val="center"/>
              <w:rPr>
                <w:rFonts w:eastAsia="David"/>
                <w:b/>
                <w:bCs/>
                <w:caps/>
                <w:color w:val="000000"/>
              </w:rPr>
            </w:pPr>
          </w:p>
        </w:tc>
        <w:tc>
          <w:tcPr>
            <w:tcW w:w="833" w:type="pct"/>
            <w:tcMar>
              <w:top w:w="22" w:type="dxa"/>
              <w:left w:w="22" w:type="dxa"/>
              <w:bottom w:w="22" w:type="dxa"/>
              <w:right w:w="22" w:type="dxa"/>
            </w:tcMar>
            <w:vAlign w:val="center"/>
            <w:hideMark/>
          </w:tcPr>
          <w:p w14:paraId="2D0100C5" w14:textId="77777777" w:rsidR="009A3D1D" w:rsidRPr="00C1640D" w:rsidRDefault="009A3D1D" w:rsidP="004647C6">
            <w:pPr>
              <w:jc w:val="center"/>
              <w:rPr>
                <w:rFonts w:eastAsia="David"/>
                <w:b/>
                <w:bCs/>
                <w:caps/>
                <w:color w:val="000000"/>
              </w:rPr>
            </w:pPr>
          </w:p>
        </w:tc>
        <w:tc>
          <w:tcPr>
            <w:tcW w:w="834" w:type="pct"/>
            <w:tcMar>
              <w:top w:w="22" w:type="dxa"/>
              <w:left w:w="22" w:type="dxa"/>
              <w:bottom w:w="22" w:type="dxa"/>
              <w:right w:w="22" w:type="dxa"/>
            </w:tcMar>
            <w:vAlign w:val="center"/>
            <w:hideMark/>
          </w:tcPr>
          <w:p w14:paraId="1A874EC6" w14:textId="77777777" w:rsidR="009A3D1D" w:rsidRPr="00C1640D" w:rsidRDefault="009A3D1D" w:rsidP="004647C6">
            <w:pPr>
              <w:jc w:val="center"/>
              <w:rPr>
                <w:rFonts w:eastAsia="David"/>
                <w:b/>
                <w:bCs/>
                <w:caps/>
                <w:color w:val="000000"/>
              </w:rPr>
            </w:pPr>
          </w:p>
        </w:tc>
        <w:tc>
          <w:tcPr>
            <w:tcW w:w="833" w:type="pct"/>
            <w:tcMar>
              <w:top w:w="22" w:type="dxa"/>
              <w:left w:w="22" w:type="dxa"/>
              <w:bottom w:w="22" w:type="dxa"/>
              <w:right w:w="22" w:type="dxa"/>
            </w:tcMar>
            <w:vAlign w:val="center"/>
            <w:hideMark/>
          </w:tcPr>
          <w:p w14:paraId="53E5C72A" w14:textId="77777777" w:rsidR="009A3D1D" w:rsidRPr="00C1640D" w:rsidRDefault="009A3D1D" w:rsidP="004647C6">
            <w:pPr>
              <w:jc w:val="center"/>
              <w:rPr>
                <w:rFonts w:eastAsia="David"/>
                <w:b/>
                <w:bCs/>
                <w:caps/>
                <w:color w:val="000000"/>
              </w:rPr>
            </w:pPr>
          </w:p>
        </w:tc>
        <w:tc>
          <w:tcPr>
            <w:tcW w:w="833" w:type="pct"/>
          </w:tcPr>
          <w:p w14:paraId="311669CE" w14:textId="77777777" w:rsidR="009A3D1D" w:rsidRPr="00C1640D" w:rsidRDefault="009A3D1D" w:rsidP="004647C6">
            <w:pPr>
              <w:jc w:val="center"/>
              <w:rPr>
                <w:rFonts w:eastAsia="David"/>
                <w:b/>
                <w:bCs/>
                <w:caps/>
                <w:color w:val="000000"/>
              </w:rPr>
            </w:pPr>
          </w:p>
        </w:tc>
        <w:tc>
          <w:tcPr>
            <w:tcW w:w="834" w:type="pct"/>
            <w:tcMar>
              <w:top w:w="22" w:type="dxa"/>
              <w:left w:w="22" w:type="dxa"/>
              <w:bottom w:w="22" w:type="dxa"/>
              <w:right w:w="22" w:type="dxa"/>
            </w:tcMar>
            <w:vAlign w:val="center"/>
            <w:hideMark/>
          </w:tcPr>
          <w:p w14:paraId="43E5CB9E" w14:textId="77777777" w:rsidR="009A3D1D" w:rsidRPr="00C1640D" w:rsidRDefault="009A3D1D" w:rsidP="004647C6">
            <w:pPr>
              <w:jc w:val="center"/>
              <w:rPr>
                <w:rFonts w:eastAsia="David"/>
                <w:b/>
                <w:bCs/>
                <w:caps/>
                <w:color w:val="000000"/>
              </w:rPr>
            </w:pPr>
          </w:p>
        </w:tc>
      </w:tr>
      <w:tr w:rsidR="009A3D1D" w:rsidRPr="00C1640D" w14:paraId="2FF43119" w14:textId="77777777" w:rsidTr="00517A93">
        <w:trPr>
          <w:trHeight w:val="326"/>
        </w:trPr>
        <w:tc>
          <w:tcPr>
            <w:tcW w:w="833" w:type="pct"/>
            <w:tcMar>
              <w:top w:w="22" w:type="dxa"/>
              <w:left w:w="22" w:type="dxa"/>
              <w:bottom w:w="22" w:type="dxa"/>
              <w:right w:w="22" w:type="dxa"/>
            </w:tcMar>
            <w:vAlign w:val="center"/>
            <w:hideMark/>
          </w:tcPr>
          <w:p w14:paraId="4EC1A30E" w14:textId="77777777" w:rsidR="009A3D1D" w:rsidRPr="00C1640D" w:rsidRDefault="009A3D1D" w:rsidP="004647C6">
            <w:pPr>
              <w:jc w:val="center"/>
              <w:rPr>
                <w:rFonts w:eastAsia="David"/>
                <w:b/>
                <w:bCs/>
                <w:caps/>
                <w:color w:val="000000"/>
              </w:rPr>
            </w:pPr>
          </w:p>
        </w:tc>
        <w:tc>
          <w:tcPr>
            <w:tcW w:w="833" w:type="pct"/>
            <w:tcMar>
              <w:top w:w="22" w:type="dxa"/>
              <w:left w:w="22" w:type="dxa"/>
              <w:bottom w:w="22" w:type="dxa"/>
              <w:right w:w="22" w:type="dxa"/>
            </w:tcMar>
            <w:vAlign w:val="center"/>
            <w:hideMark/>
          </w:tcPr>
          <w:p w14:paraId="7599371C" w14:textId="77777777" w:rsidR="009A3D1D" w:rsidRPr="00C1640D" w:rsidRDefault="009A3D1D" w:rsidP="004647C6">
            <w:pPr>
              <w:jc w:val="center"/>
              <w:rPr>
                <w:rFonts w:eastAsia="David"/>
                <w:b/>
                <w:bCs/>
                <w:caps/>
                <w:color w:val="000000"/>
              </w:rPr>
            </w:pPr>
          </w:p>
        </w:tc>
        <w:tc>
          <w:tcPr>
            <w:tcW w:w="834" w:type="pct"/>
            <w:tcMar>
              <w:top w:w="22" w:type="dxa"/>
              <w:left w:w="22" w:type="dxa"/>
              <w:bottom w:w="22" w:type="dxa"/>
              <w:right w:w="22" w:type="dxa"/>
            </w:tcMar>
            <w:vAlign w:val="center"/>
            <w:hideMark/>
          </w:tcPr>
          <w:p w14:paraId="11E42403" w14:textId="77777777" w:rsidR="009A3D1D" w:rsidRPr="00C1640D" w:rsidRDefault="009A3D1D" w:rsidP="004647C6">
            <w:pPr>
              <w:jc w:val="center"/>
              <w:rPr>
                <w:rFonts w:eastAsia="David"/>
                <w:b/>
                <w:bCs/>
                <w:caps/>
                <w:color w:val="000000"/>
              </w:rPr>
            </w:pPr>
          </w:p>
        </w:tc>
        <w:tc>
          <w:tcPr>
            <w:tcW w:w="833" w:type="pct"/>
            <w:tcMar>
              <w:top w:w="22" w:type="dxa"/>
              <w:left w:w="22" w:type="dxa"/>
              <w:bottom w:w="22" w:type="dxa"/>
              <w:right w:w="22" w:type="dxa"/>
            </w:tcMar>
            <w:vAlign w:val="center"/>
            <w:hideMark/>
          </w:tcPr>
          <w:p w14:paraId="78463DDC" w14:textId="77777777" w:rsidR="009A3D1D" w:rsidRPr="00C1640D" w:rsidRDefault="009A3D1D" w:rsidP="004647C6">
            <w:pPr>
              <w:jc w:val="center"/>
              <w:rPr>
                <w:rFonts w:eastAsia="David"/>
                <w:b/>
                <w:bCs/>
                <w:caps/>
                <w:color w:val="000000"/>
              </w:rPr>
            </w:pPr>
          </w:p>
        </w:tc>
        <w:tc>
          <w:tcPr>
            <w:tcW w:w="833" w:type="pct"/>
          </w:tcPr>
          <w:p w14:paraId="39C018A8" w14:textId="77777777" w:rsidR="009A3D1D" w:rsidRPr="00C1640D" w:rsidRDefault="009A3D1D" w:rsidP="004647C6">
            <w:pPr>
              <w:jc w:val="center"/>
              <w:rPr>
                <w:rFonts w:eastAsia="David"/>
                <w:b/>
                <w:bCs/>
                <w:caps/>
                <w:color w:val="000000"/>
              </w:rPr>
            </w:pPr>
          </w:p>
        </w:tc>
        <w:tc>
          <w:tcPr>
            <w:tcW w:w="834" w:type="pct"/>
            <w:tcMar>
              <w:top w:w="22" w:type="dxa"/>
              <w:left w:w="22" w:type="dxa"/>
              <w:bottom w:w="22" w:type="dxa"/>
              <w:right w:w="22" w:type="dxa"/>
            </w:tcMar>
            <w:vAlign w:val="center"/>
            <w:hideMark/>
          </w:tcPr>
          <w:p w14:paraId="197EC910" w14:textId="77777777" w:rsidR="009A3D1D" w:rsidRPr="00C1640D" w:rsidRDefault="009A3D1D" w:rsidP="004647C6">
            <w:pPr>
              <w:jc w:val="center"/>
              <w:rPr>
                <w:rFonts w:eastAsia="David"/>
                <w:b/>
                <w:bCs/>
                <w:caps/>
                <w:color w:val="000000"/>
              </w:rPr>
            </w:pPr>
          </w:p>
        </w:tc>
      </w:tr>
      <w:tr w:rsidR="009A3D1D" w:rsidRPr="00C1640D" w14:paraId="35AE0B2D" w14:textId="77777777" w:rsidTr="00517A93">
        <w:trPr>
          <w:trHeight w:val="326"/>
        </w:trPr>
        <w:tc>
          <w:tcPr>
            <w:tcW w:w="833" w:type="pct"/>
            <w:tcMar>
              <w:top w:w="22" w:type="dxa"/>
              <w:left w:w="22" w:type="dxa"/>
              <w:bottom w:w="22" w:type="dxa"/>
              <w:right w:w="22" w:type="dxa"/>
            </w:tcMar>
            <w:vAlign w:val="center"/>
            <w:hideMark/>
          </w:tcPr>
          <w:p w14:paraId="460C4E18" w14:textId="77777777" w:rsidR="009A3D1D" w:rsidRPr="00C1640D" w:rsidRDefault="009A3D1D" w:rsidP="004647C6">
            <w:pPr>
              <w:jc w:val="center"/>
              <w:rPr>
                <w:rFonts w:eastAsia="David"/>
                <w:b/>
                <w:bCs/>
                <w:caps/>
                <w:color w:val="000000"/>
              </w:rPr>
            </w:pPr>
          </w:p>
        </w:tc>
        <w:tc>
          <w:tcPr>
            <w:tcW w:w="833" w:type="pct"/>
            <w:tcMar>
              <w:top w:w="22" w:type="dxa"/>
              <w:left w:w="22" w:type="dxa"/>
              <w:bottom w:w="22" w:type="dxa"/>
              <w:right w:w="22" w:type="dxa"/>
            </w:tcMar>
            <w:vAlign w:val="center"/>
            <w:hideMark/>
          </w:tcPr>
          <w:p w14:paraId="611CC988" w14:textId="77777777" w:rsidR="009A3D1D" w:rsidRPr="00C1640D" w:rsidRDefault="009A3D1D" w:rsidP="004647C6">
            <w:pPr>
              <w:jc w:val="center"/>
              <w:rPr>
                <w:rFonts w:eastAsia="David"/>
                <w:b/>
                <w:bCs/>
                <w:caps/>
                <w:color w:val="000000"/>
              </w:rPr>
            </w:pPr>
          </w:p>
        </w:tc>
        <w:tc>
          <w:tcPr>
            <w:tcW w:w="834" w:type="pct"/>
            <w:tcMar>
              <w:top w:w="22" w:type="dxa"/>
              <w:left w:w="22" w:type="dxa"/>
              <w:bottom w:w="22" w:type="dxa"/>
              <w:right w:w="22" w:type="dxa"/>
            </w:tcMar>
            <w:vAlign w:val="center"/>
            <w:hideMark/>
          </w:tcPr>
          <w:p w14:paraId="286C45F1" w14:textId="77777777" w:rsidR="009A3D1D" w:rsidRPr="00C1640D" w:rsidRDefault="009A3D1D" w:rsidP="004647C6">
            <w:pPr>
              <w:jc w:val="center"/>
              <w:rPr>
                <w:rFonts w:eastAsia="David"/>
                <w:b/>
                <w:bCs/>
                <w:caps/>
                <w:color w:val="000000"/>
              </w:rPr>
            </w:pPr>
          </w:p>
        </w:tc>
        <w:tc>
          <w:tcPr>
            <w:tcW w:w="833" w:type="pct"/>
            <w:tcMar>
              <w:top w:w="22" w:type="dxa"/>
              <w:left w:w="22" w:type="dxa"/>
              <w:bottom w:w="22" w:type="dxa"/>
              <w:right w:w="22" w:type="dxa"/>
            </w:tcMar>
            <w:vAlign w:val="center"/>
            <w:hideMark/>
          </w:tcPr>
          <w:p w14:paraId="5CC3F8BA" w14:textId="77777777" w:rsidR="009A3D1D" w:rsidRPr="00C1640D" w:rsidRDefault="009A3D1D" w:rsidP="004647C6">
            <w:pPr>
              <w:jc w:val="center"/>
              <w:rPr>
                <w:rFonts w:eastAsia="David"/>
                <w:b/>
                <w:bCs/>
                <w:caps/>
                <w:color w:val="000000"/>
              </w:rPr>
            </w:pPr>
          </w:p>
        </w:tc>
        <w:tc>
          <w:tcPr>
            <w:tcW w:w="833" w:type="pct"/>
          </w:tcPr>
          <w:p w14:paraId="6529F107" w14:textId="77777777" w:rsidR="009A3D1D" w:rsidRPr="00C1640D" w:rsidRDefault="009A3D1D" w:rsidP="004647C6">
            <w:pPr>
              <w:jc w:val="center"/>
              <w:rPr>
                <w:rFonts w:eastAsia="David"/>
                <w:b/>
                <w:bCs/>
                <w:caps/>
                <w:color w:val="000000"/>
              </w:rPr>
            </w:pPr>
          </w:p>
        </w:tc>
        <w:tc>
          <w:tcPr>
            <w:tcW w:w="834" w:type="pct"/>
            <w:tcMar>
              <w:top w:w="22" w:type="dxa"/>
              <w:left w:w="22" w:type="dxa"/>
              <w:bottom w:w="22" w:type="dxa"/>
              <w:right w:w="22" w:type="dxa"/>
            </w:tcMar>
            <w:vAlign w:val="center"/>
            <w:hideMark/>
          </w:tcPr>
          <w:p w14:paraId="1510843E" w14:textId="77777777" w:rsidR="009A3D1D" w:rsidRPr="00C1640D" w:rsidRDefault="009A3D1D" w:rsidP="004647C6">
            <w:pPr>
              <w:jc w:val="center"/>
              <w:rPr>
                <w:rFonts w:eastAsia="David"/>
                <w:b/>
                <w:bCs/>
                <w:caps/>
                <w:color w:val="000000"/>
              </w:rPr>
            </w:pPr>
          </w:p>
        </w:tc>
      </w:tr>
    </w:tbl>
    <w:p w14:paraId="70EF9037" w14:textId="710F5023" w:rsidR="009A3D1D" w:rsidRPr="00C1640D" w:rsidRDefault="009A3D1D" w:rsidP="00E856FC">
      <w:pPr>
        <w:pStyle w:val="5-1"/>
        <w:widowControl w:val="0"/>
        <w:numPr>
          <w:ilvl w:val="4"/>
          <w:numId w:val="64"/>
        </w:numPr>
        <w:spacing w:after="0"/>
        <w:ind w:left="4253" w:hanging="1134"/>
        <w:rPr>
          <w:rFonts w:eastAsia="David"/>
        </w:rPr>
      </w:pPr>
      <w:r w:rsidRPr="00C1640D">
        <w:rPr>
          <w:rFonts w:eastAsia="David"/>
          <w:rtl/>
        </w:rPr>
        <w:t xml:space="preserve">תנאי סף </w:t>
      </w:r>
      <w:r w:rsidR="00517A93" w:rsidRPr="00C1640D">
        <w:rPr>
          <w:rFonts w:eastAsia="David"/>
          <w:rtl/>
        </w:rPr>
        <w:fldChar w:fldCharType="begin"/>
      </w:r>
      <w:r w:rsidR="00517A93" w:rsidRPr="00C1640D">
        <w:rPr>
          <w:rFonts w:eastAsia="David"/>
          <w:rtl/>
        </w:rPr>
        <w:instrText xml:space="preserve"> </w:instrText>
      </w:r>
      <w:r w:rsidR="00517A93" w:rsidRPr="00C1640D">
        <w:rPr>
          <w:rFonts w:eastAsia="David"/>
        </w:rPr>
        <w:instrText>REF</w:instrText>
      </w:r>
      <w:r w:rsidR="00517A93" w:rsidRPr="00C1640D">
        <w:rPr>
          <w:rFonts w:eastAsia="David"/>
          <w:rtl/>
        </w:rPr>
        <w:instrText xml:space="preserve"> _</w:instrText>
      </w:r>
      <w:r w:rsidR="00517A93" w:rsidRPr="00C1640D">
        <w:rPr>
          <w:rFonts w:eastAsia="David"/>
        </w:rPr>
        <w:instrText>Ref199406587 \r \h</w:instrText>
      </w:r>
      <w:r w:rsidR="00517A93" w:rsidRPr="00C1640D">
        <w:rPr>
          <w:rFonts w:eastAsia="David"/>
          <w:rtl/>
        </w:rPr>
        <w:instrText xml:space="preserve"> </w:instrText>
      </w:r>
      <w:r w:rsidR="00C1640D">
        <w:rPr>
          <w:rFonts w:eastAsia="David"/>
          <w:rtl/>
        </w:rPr>
        <w:instrText xml:space="preserve"> \* </w:instrText>
      </w:r>
      <w:r w:rsidR="00C1640D">
        <w:rPr>
          <w:rFonts w:eastAsia="David"/>
        </w:rPr>
        <w:instrText>MERGEFORMAT</w:instrText>
      </w:r>
      <w:r w:rsidR="00C1640D">
        <w:rPr>
          <w:rFonts w:eastAsia="David"/>
          <w:rtl/>
        </w:rPr>
        <w:instrText xml:space="preserve"> </w:instrText>
      </w:r>
      <w:r w:rsidR="00517A93" w:rsidRPr="00C1640D">
        <w:rPr>
          <w:rFonts w:eastAsia="David"/>
          <w:rtl/>
        </w:rPr>
      </w:r>
      <w:r w:rsidR="00517A93" w:rsidRPr="00C1640D">
        <w:rPr>
          <w:rFonts w:eastAsia="David"/>
          <w:rtl/>
        </w:rPr>
        <w:fldChar w:fldCharType="separate"/>
      </w:r>
      <w:ins w:id="570" w:author="אתי אזולאי" w:date="2025-07-01T22:18:00Z">
        <w:r w:rsidR="00A51548">
          <w:rPr>
            <w:rFonts w:eastAsia="David"/>
            <w:cs/>
          </w:rPr>
          <w:t>‎</w:t>
        </w:r>
        <w:r w:rsidR="00A51548">
          <w:rPr>
            <w:rFonts w:eastAsia="David"/>
          </w:rPr>
          <w:t>4.3.1.1.4</w:t>
        </w:r>
      </w:ins>
      <w:ins w:id="571" w:author="לירון יצחק" w:date="2025-06-16T15:43:00Z">
        <w:del w:id="572" w:author="אתי אזולאי" w:date="2025-07-01T22:18:00Z">
          <w:r w:rsidR="006F53C1" w:rsidDel="00A51548">
            <w:rPr>
              <w:rFonts w:eastAsia="David"/>
              <w:cs/>
            </w:rPr>
            <w:delText>‎</w:delText>
          </w:r>
          <w:r w:rsidR="006F53C1" w:rsidDel="00A51548">
            <w:rPr>
              <w:rFonts w:eastAsia="David"/>
            </w:rPr>
            <w:delText>4.3.1.1.4</w:delText>
          </w:r>
        </w:del>
      </w:ins>
      <w:del w:id="573" w:author="אתי אזולאי" w:date="2025-07-01T22:18:00Z">
        <w:r w:rsidR="000C5F27" w:rsidDel="00A51548">
          <w:rPr>
            <w:rFonts w:eastAsia="David"/>
            <w:cs/>
          </w:rPr>
          <w:delText>‎</w:delText>
        </w:r>
        <w:r w:rsidR="000C5F27" w:rsidDel="00A51548">
          <w:rPr>
            <w:rFonts w:eastAsia="David"/>
          </w:rPr>
          <w:delText>4.3.1.1.4</w:delText>
        </w:r>
      </w:del>
      <w:r w:rsidR="00517A93" w:rsidRPr="00C1640D">
        <w:rPr>
          <w:rFonts w:eastAsia="David"/>
          <w:rtl/>
        </w:rPr>
        <w:fldChar w:fldCharType="end"/>
      </w:r>
      <w:r w:rsidRPr="00C1640D">
        <w:rPr>
          <w:rFonts w:eastAsia="David"/>
          <w:rtl/>
        </w:rPr>
        <w:t>:</w:t>
      </w:r>
    </w:p>
    <w:p w14:paraId="317C8A23" w14:textId="26E7CD27" w:rsidR="009A3D1D" w:rsidRPr="00C1640D" w:rsidRDefault="009A3D1D" w:rsidP="00517A93">
      <w:pPr>
        <w:pStyle w:val="5-1"/>
        <w:widowControl w:val="0"/>
        <w:spacing w:before="0" w:after="0"/>
        <w:ind w:left="4253"/>
        <w:rPr>
          <w:rFonts w:eastAsia="David"/>
          <w:rtl/>
        </w:rPr>
      </w:pPr>
      <w:r w:rsidRPr="00C1640D">
        <w:rPr>
          <w:rFonts w:eastAsia="David"/>
          <w:rtl/>
        </w:rPr>
        <w:fldChar w:fldCharType="begin"/>
      </w:r>
      <w:r w:rsidRPr="00C1640D">
        <w:rPr>
          <w:rFonts w:eastAsia="David"/>
          <w:rtl/>
        </w:rPr>
        <w:instrText xml:space="preserve"> </w:instrText>
      </w:r>
      <w:r w:rsidRPr="00C1640D">
        <w:rPr>
          <w:rFonts w:eastAsia="David"/>
        </w:rPr>
        <w:instrText>REF</w:instrText>
      </w:r>
      <w:r w:rsidRPr="00C1640D">
        <w:rPr>
          <w:rFonts w:eastAsia="David"/>
          <w:rtl/>
        </w:rPr>
        <w:instrText xml:space="preserve">  תנאיסףמציע4 \</w:instrText>
      </w:r>
      <w:r w:rsidRPr="00C1640D">
        <w:rPr>
          <w:rFonts w:eastAsia="David"/>
        </w:rPr>
        <w:instrText>h</w:instrText>
      </w:r>
      <w:r w:rsidRPr="00C1640D">
        <w:rPr>
          <w:rFonts w:eastAsia="David"/>
          <w:rtl/>
        </w:rPr>
        <w:instrText xml:space="preserve"> </w:instrText>
      </w:r>
      <w:r w:rsidR="00CF5350" w:rsidRPr="00C1640D">
        <w:rPr>
          <w:rFonts w:eastAsia="David"/>
          <w:rtl/>
        </w:rPr>
        <w:instrText xml:space="preserve"> \* </w:instrText>
      </w:r>
      <w:r w:rsidR="00CF5350" w:rsidRPr="00C1640D">
        <w:rPr>
          <w:rFonts w:eastAsia="David"/>
        </w:rPr>
        <w:instrText>MERGEFORMAT</w:instrText>
      </w:r>
      <w:r w:rsidR="00CF5350" w:rsidRPr="00C1640D">
        <w:rPr>
          <w:rFonts w:eastAsia="David"/>
          <w:rtl/>
        </w:rPr>
        <w:instrText xml:space="preserve"> </w:instrText>
      </w:r>
      <w:r w:rsidRPr="00C1640D">
        <w:rPr>
          <w:rFonts w:eastAsia="David"/>
          <w:rtl/>
        </w:rPr>
      </w:r>
      <w:r w:rsidRPr="00C1640D">
        <w:rPr>
          <w:rFonts w:eastAsia="David"/>
          <w:rtl/>
        </w:rPr>
        <w:fldChar w:fldCharType="separate"/>
      </w:r>
      <w:r w:rsidR="00A51548" w:rsidRPr="00C1640D">
        <w:rPr>
          <w:rFonts w:eastAsia="David"/>
          <w:rtl/>
        </w:rPr>
        <w:t>המציע בעל ניסיון של שנתיים לפחות בהפעלה ותחזוקה של מערכת תקשורת רב ערוצית</w:t>
      </w:r>
      <w:r w:rsidRPr="00C1640D">
        <w:rPr>
          <w:rFonts w:eastAsia="David"/>
          <w:rtl/>
        </w:rPr>
        <w:fldChar w:fldCharType="end"/>
      </w:r>
    </w:p>
    <w:p w14:paraId="11CC39CF" w14:textId="77777777" w:rsidR="009A3D1D" w:rsidRPr="00C1640D" w:rsidRDefault="009A3D1D" w:rsidP="00517A93">
      <w:pPr>
        <w:pStyle w:val="5-1"/>
        <w:widowControl w:val="0"/>
        <w:spacing w:before="0" w:after="0"/>
        <w:ind w:left="4253"/>
        <w:rPr>
          <w:rFonts w:eastAsia="David"/>
          <w:rtl/>
        </w:rPr>
      </w:pPr>
      <w:r w:rsidRPr="00C1640D">
        <w:rPr>
          <w:rFonts w:eastAsia="David"/>
          <w:rtl/>
        </w:rPr>
        <w:t>לצורך בחינת עמידת המציע בניסיון המקצועי הנדרש כאמור יש למלא את הטבלה:</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78"/>
        <w:gridCol w:w="1378"/>
        <w:gridCol w:w="1379"/>
        <w:gridCol w:w="1378"/>
        <w:gridCol w:w="1378"/>
        <w:gridCol w:w="1379"/>
      </w:tblGrid>
      <w:tr w:rsidR="009A3D1D" w:rsidRPr="00C1640D" w14:paraId="6C260BD2" w14:textId="77777777" w:rsidTr="00517A93">
        <w:trPr>
          <w:trHeight w:val="326"/>
        </w:trPr>
        <w:tc>
          <w:tcPr>
            <w:tcW w:w="833" w:type="pct"/>
            <w:shd w:val="clear" w:color="auto" w:fill="DDDDDD"/>
            <w:tcMar>
              <w:top w:w="22" w:type="dxa"/>
              <w:left w:w="22" w:type="dxa"/>
              <w:bottom w:w="22" w:type="dxa"/>
              <w:right w:w="22" w:type="dxa"/>
            </w:tcMar>
            <w:vAlign w:val="center"/>
            <w:hideMark/>
          </w:tcPr>
          <w:p w14:paraId="62D26C8D" w14:textId="77777777" w:rsidR="009A3D1D" w:rsidRPr="00C1640D" w:rsidRDefault="009A3D1D" w:rsidP="004647C6">
            <w:pPr>
              <w:jc w:val="center"/>
              <w:rPr>
                <w:rFonts w:eastAsia="David"/>
                <w:b/>
                <w:bCs/>
                <w:caps/>
                <w:color w:val="000000"/>
                <w:rtl/>
              </w:rPr>
            </w:pPr>
            <w:r w:rsidRPr="00C1640D">
              <w:rPr>
                <w:rFonts w:eastAsia="David"/>
                <w:b/>
                <w:bCs/>
                <w:caps/>
                <w:color w:val="000000"/>
                <w:rtl/>
              </w:rPr>
              <w:t xml:space="preserve">שם הלקוח </w:t>
            </w:r>
          </w:p>
        </w:tc>
        <w:tc>
          <w:tcPr>
            <w:tcW w:w="833" w:type="pct"/>
            <w:shd w:val="clear" w:color="auto" w:fill="DDDDDD"/>
            <w:tcMar>
              <w:top w:w="22" w:type="dxa"/>
              <w:left w:w="20" w:type="dxa"/>
              <w:bottom w:w="22" w:type="dxa"/>
              <w:right w:w="20" w:type="dxa"/>
            </w:tcMar>
            <w:vAlign w:val="center"/>
            <w:hideMark/>
          </w:tcPr>
          <w:p w14:paraId="3D9B3976" w14:textId="77777777" w:rsidR="009A3D1D" w:rsidRPr="00C1640D" w:rsidRDefault="009A3D1D" w:rsidP="004647C6">
            <w:pPr>
              <w:jc w:val="center"/>
              <w:rPr>
                <w:rFonts w:eastAsia="David"/>
                <w:b/>
                <w:bCs/>
                <w:caps/>
                <w:color w:val="000000"/>
                <w:rtl/>
              </w:rPr>
            </w:pPr>
            <w:r w:rsidRPr="00C1640D">
              <w:rPr>
                <w:rFonts w:eastAsia="David"/>
                <w:b/>
                <w:bCs/>
                <w:caps/>
                <w:color w:val="000000"/>
                <w:rtl/>
              </w:rPr>
              <w:t xml:space="preserve">תאריך תחילת מתן השרות </w:t>
            </w:r>
          </w:p>
        </w:tc>
        <w:tc>
          <w:tcPr>
            <w:tcW w:w="834" w:type="pct"/>
            <w:shd w:val="clear" w:color="auto" w:fill="DDDDDD"/>
            <w:tcMar>
              <w:top w:w="22" w:type="dxa"/>
              <w:left w:w="20" w:type="dxa"/>
              <w:bottom w:w="22" w:type="dxa"/>
              <w:right w:w="20" w:type="dxa"/>
            </w:tcMar>
            <w:vAlign w:val="center"/>
            <w:hideMark/>
          </w:tcPr>
          <w:p w14:paraId="06F82E5A" w14:textId="77777777" w:rsidR="009A3D1D" w:rsidRPr="00C1640D" w:rsidRDefault="009A3D1D" w:rsidP="004647C6">
            <w:pPr>
              <w:jc w:val="center"/>
              <w:rPr>
                <w:rFonts w:eastAsia="David"/>
                <w:b/>
                <w:bCs/>
                <w:caps/>
                <w:color w:val="000000"/>
                <w:rtl/>
              </w:rPr>
            </w:pPr>
            <w:r w:rsidRPr="00C1640D">
              <w:rPr>
                <w:rFonts w:eastAsia="David"/>
                <w:b/>
                <w:bCs/>
                <w:caps/>
                <w:color w:val="000000"/>
                <w:rtl/>
              </w:rPr>
              <w:t>תאריך סיום מתן השרות</w:t>
            </w:r>
          </w:p>
        </w:tc>
        <w:tc>
          <w:tcPr>
            <w:tcW w:w="833" w:type="pct"/>
            <w:shd w:val="clear" w:color="auto" w:fill="DDDDDD"/>
            <w:tcMar>
              <w:top w:w="22" w:type="dxa"/>
              <w:left w:w="20" w:type="dxa"/>
              <w:bottom w:w="22" w:type="dxa"/>
              <w:right w:w="20" w:type="dxa"/>
            </w:tcMar>
            <w:vAlign w:val="center"/>
            <w:hideMark/>
          </w:tcPr>
          <w:p w14:paraId="7A16D4EF" w14:textId="77777777" w:rsidR="009A3D1D" w:rsidRPr="00C1640D" w:rsidRDefault="009A3D1D" w:rsidP="004647C6">
            <w:pPr>
              <w:jc w:val="center"/>
              <w:rPr>
                <w:rFonts w:eastAsia="David"/>
                <w:b/>
                <w:bCs/>
                <w:caps/>
                <w:color w:val="000000"/>
                <w:rtl/>
              </w:rPr>
            </w:pPr>
            <w:r w:rsidRPr="00C1640D">
              <w:rPr>
                <w:rFonts w:eastAsia="David"/>
                <w:b/>
                <w:bCs/>
                <w:caps/>
                <w:color w:val="000000"/>
                <w:rtl/>
              </w:rPr>
              <w:t xml:space="preserve">פירוט אודות הניסיון </w:t>
            </w:r>
          </w:p>
        </w:tc>
        <w:tc>
          <w:tcPr>
            <w:tcW w:w="833" w:type="pct"/>
            <w:shd w:val="clear" w:color="auto" w:fill="DDDDDD"/>
          </w:tcPr>
          <w:p w14:paraId="58F3D566" w14:textId="77777777" w:rsidR="009A3D1D" w:rsidRPr="00C1640D" w:rsidRDefault="009A3D1D" w:rsidP="004647C6">
            <w:pPr>
              <w:jc w:val="center"/>
              <w:rPr>
                <w:rFonts w:eastAsia="David"/>
                <w:b/>
                <w:bCs/>
                <w:caps/>
                <w:color w:val="000000"/>
                <w:rtl/>
              </w:rPr>
            </w:pPr>
            <w:r w:rsidRPr="00C1640D">
              <w:rPr>
                <w:rFonts w:eastAsia="David"/>
                <w:b/>
                <w:bCs/>
                <w:caps/>
                <w:color w:val="000000"/>
                <w:rtl/>
              </w:rPr>
              <w:t>פירוט מערכות שהופעלו במוקד</w:t>
            </w:r>
          </w:p>
        </w:tc>
        <w:tc>
          <w:tcPr>
            <w:tcW w:w="834" w:type="pct"/>
            <w:shd w:val="clear" w:color="auto" w:fill="DDDDDD"/>
            <w:tcMar>
              <w:top w:w="22" w:type="dxa"/>
              <w:left w:w="22" w:type="dxa"/>
              <w:bottom w:w="22" w:type="dxa"/>
              <w:right w:w="22" w:type="dxa"/>
            </w:tcMar>
            <w:vAlign w:val="center"/>
            <w:hideMark/>
          </w:tcPr>
          <w:p w14:paraId="1D4E9E92" w14:textId="77777777" w:rsidR="009A3D1D" w:rsidRPr="00C1640D" w:rsidRDefault="009A3D1D" w:rsidP="004647C6">
            <w:pPr>
              <w:jc w:val="center"/>
              <w:rPr>
                <w:rFonts w:eastAsia="David"/>
                <w:b/>
                <w:bCs/>
                <w:caps/>
                <w:color w:val="000000"/>
                <w:rtl/>
              </w:rPr>
            </w:pPr>
            <w:r w:rsidRPr="00C1640D">
              <w:rPr>
                <w:rFonts w:eastAsia="David"/>
                <w:b/>
                <w:bCs/>
                <w:caps/>
                <w:color w:val="000000"/>
                <w:rtl/>
              </w:rPr>
              <w:t xml:space="preserve">פרטי איש קשר אצל הלקוח (שם תפקיד ומספר טלפון נייד) </w:t>
            </w:r>
          </w:p>
        </w:tc>
      </w:tr>
      <w:tr w:rsidR="009A3D1D" w:rsidRPr="00C1640D" w14:paraId="5AE7C261" w14:textId="77777777" w:rsidTr="00517A93">
        <w:trPr>
          <w:trHeight w:val="326"/>
        </w:trPr>
        <w:tc>
          <w:tcPr>
            <w:tcW w:w="833" w:type="pct"/>
            <w:tcMar>
              <w:top w:w="22" w:type="dxa"/>
              <w:left w:w="22" w:type="dxa"/>
              <w:bottom w:w="22" w:type="dxa"/>
              <w:right w:w="22" w:type="dxa"/>
            </w:tcMar>
            <w:vAlign w:val="center"/>
            <w:hideMark/>
          </w:tcPr>
          <w:p w14:paraId="0AA06DC1" w14:textId="77777777" w:rsidR="009A3D1D" w:rsidRPr="00C1640D" w:rsidRDefault="009A3D1D" w:rsidP="004647C6">
            <w:pPr>
              <w:jc w:val="center"/>
              <w:rPr>
                <w:rFonts w:eastAsia="David"/>
                <w:b/>
                <w:bCs/>
                <w:caps/>
                <w:color w:val="000000"/>
              </w:rPr>
            </w:pPr>
          </w:p>
        </w:tc>
        <w:tc>
          <w:tcPr>
            <w:tcW w:w="833" w:type="pct"/>
            <w:tcMar>
              <w:top w:w="22" w:type="dxa"/>
              <w:left w:w="22" w:type="dxa"/>
              <w:bottom w:w="22" w:type="dxa"/>
              <w:right w:w="22" w:type="dxa"/>
            </w:tcMar>
            <w:vAlign w:val="center"/>
            <w:hideMark/>
          </w:tcPr>
          <w:p w14:paraId="479F3F55" w14:textId="77777777" w:rsidR="009A3D1D" w:rsidRPr="00C1640D" w:rsidRDefault="009A3D1D" w:rsidP="004647C6">
            <w:pPr>
              <w:jc w:val="center"/>
              <w:rPr>
                <w:rFonts w:eastAsia="David"/>
                <w:b/>
                <w:bCs/>
                <w:caps/>
                <w:color w:val="000000"/>
              </w:rPr>
            </w:pPr>
          </w:p>
        </w:tc>
        <w:tc>
          <w:tcPr>
            <w:tcW w:w="834" w:type="pct"/>
            <w:tcMar>
              <w:top w:w="22" w:type="dxa"/>
              <w:left w:w="22" w:type="dxa"/>
              <w:bottom w:w="22" w:type="dxa"/>
              <w:right w:w="22" w:type="dxa"/>
            </w:tcMar>
            <w:vAlign w:val="center"/>
            <w:hideMark/>
          </w:tcPr>
          <w:p w14:paraId="434D7EE3" w14:textId="77777777" w:rsidR="009A3D1D" w:rsidRPr="00C1640D" w:rsidRDefault="009A3D1D" w:rsidP="004647C6">
            <w:pPr>
              <w:jc w:val="center"/>
              <w:rPr>
                <w:rFonts w:eastAsia="David"/>
                <w:b/>
                <w:bCs/>
                <w:caps/>
                <w:color w:val="000000"/>
              </w:rPr>
            </w:pPr>
          </w:p>
        </w:tc>
        <w:tc>
          <w:tcPr>
            <w:tcW w:w="833" w:type="pct"/>
            <w:tcMar>
              <w:top w:w="22" w:type="dxa"/>
              <w:left w:w="22" w:type="dxa"/>
              <w:bottom w:w="22" w:type="dxa"/>
              <w:right w:w="22" w:type="dxa"/>
            </w:tcMar>
            <w:vAlign w:val="center"/>
            <w:hideMark/>
          </w:tcPr>
          <w:p w14:paraId="0F09B098" w14:textId="77777777" w:rsidR="009A3D1D" w:rsidRPr="00C1640D" w:rsidRDefault="009A3D1D" w:rsidP="004647C6">
            <w:pPr>
              <w:jc w:val="center"/>
              <w:rPr>
                <w:rFonts w:eastAsia="David"/>
                <w:b/>
                <w:bCs/>
                <w:caps/>
                <w:color w:val="000000"/>
              </w:rPr>
            </w:pPr>
          </w:p>
        </w:tc>
        <w:tc>
          <w:tcPr>
            <w:tcW w:w="833" w:type="pct"/>
          </w:tcPr>
          <w:p w14:paraId="01C880CD" w14:textId="77777777" w:rsidR="009A3D1D" w:rsidRPr="00C1640D" w:rsidRDefault="009A3D1D" w:rsidP="004647C6">
            <w:pPr>
              <w:jc w:val="center"/>
              <w:rPr>
                <w:rFonts w:eastAsia="David"/>
                <w:b/>
                <w:bCs/>
                <w:caps/>
                <w:color w:val="000000"/>
              </w:rPr>
            </w:pPr>
          </w:p>
        </w:tc>
        <w:tc>
          <w:tcPr>
            <w:tcW w:w="834" w:type="pct"/>
            <w:tcMar>
              <w:top w:w="22" w:type="dxa"/>
              <w:left w:w="22" w:type="dxa"/>
              <w:bottom w:w="22" w:type="dxa"/>
              <w:right w:w="22" w:type="dxa"/>
            </w:tcMar>
            <w:vAlign w:val="center"/>
            <w:hideMark/>
          </w:tcPr>
          <w:p w14:paraId="0401FA30" w14:textId="77777777" w:rsidR="009A3D1D" w:rsidRPr="00C1640D" w:rsidRDefault="009A3D1D" w:rsidP="004647C6">
            <w:pPr>
              <w:jc w:val="center"/>
              <w:rPr>
                <w:rFonts w:eastAsia="David"/>
                <w:b/>
                <w:bCs/>
                <w:caps/>
                <w:color w:val="000000"/>
              </w:rPr>
            </w:pPr>
          </w:p>
        </w:tc>
      </w:tr>
      <w:tr w:rsidR="009A3D1D" w:rsidRPr="00C1640D" w14:paraId="6B1C3C25" w14:textId="77777777" w:rsidTr="00517A93">
        <w:trPr>
          <w:trHeight w:val="326"/>
        </w:trPr>
        <w:tc>
          <w:tcPr>
            <w:tcW w:w="833" w:type="pct"/>
            <w:tcMar>
              <w:top w:w="22" w:type="dxa"/>
              <w:left w:w="22" w:type="dxa"/>
              <w:bottom w:w="22" w:type="dxa"/>
              <w:right w:w="22" w:type="dxa"/>
            </w:tcMar>
            <w:vAlign w:val="center"/>
            <w:hideMark/>
          </w:tcPr>
          <w:p w14:paraId="0818E3E4" w14:textId="77777777" w:rsidR="009A3D1D" w:rsidRPr="00C1640D" w:rsidRDefault="009A3D1D" w:rsidP="004647C6">
            <w:pPr>
              <w:jc w:val="center"/>
              <w:rPr>
                <w:rFonts w:eastAsia="David"/>
                <w:b/>
                <w:bCs/>
                <w:caps/>
                <w:color w:val="000000"/>
              </w:rPr>
            </w:pPr>
          </w:p>
        </w:tc>
        <w:tc>
          <w:tcPr>
            <w:tcW w:w="833" w:type="pct"/>
            <w:tcMar>
              <w:top w:w="22" w:type="dxa"/>
              <w:left w:w="22" w:type="dxa"/>
              <w:bottom w:w="22" w:type="dxa"/>
              <w:right w:w="22" w:type="dxa"/>
            </w:tcMar>
            <w:vAlign w:val="center"/>
            <w:hideMark/>
          </w:tcPr>
          <w:p w14:paraId="3DEB5228" w14:textId="77777777" w:rsidR="009A3D1D" w:rsidRPr="00C1640D" w:rsidRDefault="009A3D1D" w:rsidP="004647C6">
            <w:pPr>
              <w:jc w:val="center"/>
              <w:rPr>
                <w:rFonts w:eastAsia="David"/>
                <w:b/>
                <w:bCs/>
                <w:caps/>
                <w:color w:val="000000"/>
              </w:rPr>
            </w:pPr>
          </w:p>
        </w:tc>
        <w:tc>
          <w:tcPr>
            <w:tcW w:w="834" w:type="pct"/>
            <w:tcMar>
              <w:top w:w="22" w:type="dxa"/>
              <w:left w:w="22" w:type="dxa"/>
              <w:bottom w:w="22" w:type="dxa"/>
              <w:right w:w="22" w:type="dxa"/>
            </w:tcMar>
            <w:vAlign w:val="center"/>
            <w:hideMark/>
          </w:tcPr>
          <w:p w14:paraId="07BBA871" w14:textId="77777777" w:rsidR="009A3D1D" w:rsidRPr="00C1640D" w:rsidRDefault="009A3D1D" w:rsidP="004647C6">
            <w:pPr>
              <w:jc w:val="center"/>
              <w:rPr>
                <w:rFonts w:eastAsia="David"/>
                <w:b/>
                <w:bCs/>
                <w:caps/>
                <w:color w:val="000000"/>
              </w:rPr>
            </w:pPr>
          </w:p>
        </w:tc>
        <w:tc>
          <w:tcPr>
            <w:tcW w:w="833" w:type="pct"/>
            <w:tcMar>
              <w:top w:w="22" w:type="dxa"/>
              <w:left w:w="22" w:type="dxa"/>
              <w:bottom w:w="22" w:type="dxa"/>
              <w:right w:w="22" w:type="dxa"/>
            </w:tcMar>
            <w:vAlign w:val="center"/>
            <w:hideMark/>
          </w:tcPr>
          <w:p w14:paraId="4539BDB5" w14:textId="77777777" w:rsidR="009A3D1D" w:rsidRPr="00C1640D" w:rsidRDefault="009A3D1D" w:rsidP="004647C6">
            <w:pPr>
              <w:jc w:val="center"/>
              <w:rPr>
                <w:rFonts w:eastAsia="David"/>
                <w:b/>
                <w:bCs/>
                <w:caps/>
                <w:color w:val="000000"/>
              </w:rPr>
            </w:pPr>
          </w:p>
        </w:tc>
        <w:tc>
          <w:tcPr>
            <w:tcW w:w="833" w:type="pct"/>
          </w:tcPr>
          <w:p w14:paraId="532FAD9B" w14:textId="77777777" w:rsidR="009A3D1D" w:rsidRPr="00C1640D" w:rsidRDefault="009A3D1D" w:rsidP="004647C6">
            <w:pPr>
              <w:jc w:val="center"/>
              <w:rPr>
                <w:rFonts w:eastAsia="David"/>
                <w:b/>
                <w:bCs/>
                <w:caps/>
                <w:color w:val="000000"/>
              </w:rPr>
            </w:pPr>
          </w:p>
        </w:tc>
        <w:tc>
          <w:tcPr>
            <w:tcW w:w="834" w:type="pct"/>
            <w:tcMar>
              <w:top w:w="22" w:type="dxa"/>
              <w:left w:w="22" w:type="dxa"/>
              <w:bottom w:w="22" w:type="dxa"/>
              <w:right w:w="22" w:type="dxa"/>
            </w:tcMar>
            <w:vAlign w:val="center"/>
            <w:hideMark/>
          </w:tcPr>
          <w:p w14:paraId="6723FFE1" w14:textId="77777777" w:rsidR="009A3D1D" w:rsidRPr="00C1640D" w:rsidRDefault="009A3D1D" w:rsidP="004647C6">
            <w:pPr>
              <w:jc w:val="center"/>
              <w:rPr>
                <w:rFonts w:eastAsia="David"/>
                <w:b/>
                <w:bCs/>
                <w:caps/>
                <w:color w:val="000000"/>
              </w:rPr>
            </w:pPr>
          </w:p>
        </w:tc>
      </w:tr>
      <w:tr w:rsidR="009A3D1D" w:rsidRPr="00C1640D" w14:paraId="3B0FA5B0" w14:textId="77777777" w:rsidTr="00517A93">
        <w:trPr>
          <w:trHeight w:val="326"/>
        </w:trPr>
        <w:tc>
          <w:tcPr>
            <w:tcW w:w="833" w:type="pct"/>
            <w:tcMar>
              <w:top w:w="22" w:type="dxa"/>
              <w:left w:w="22" w:type="dxa"/>
              <w:bottom w:w="22" w:type="dxa"/>
              <w:right w:w="22" w:type="dxa"/>
            </w:tcMar>
            <w:vAlign w:val="center"/>
            <w:hideMark/>
          </w:tcPr>
          <w:p w14:paraId="353C3660" w14:textId="77777777" w:rsidR="009A3D1D" w:rsidRPr="00C1640D" w:rsidRDefault="009A3D1D" w:rsidP="004647C6">
            <w:pPr>
              <w:jc w:val="center"/>
              <w:rPr>
                <w:rFonts w:eastAsia="David"/>
                <w:b/>
                <w:bCs/>
                <w:caps/>
                <w:color w:val="000000"/>
              </w:rPr>
            </w:pPr>
          </w:p>
        </w:tc>
        <w:tc>
          <w:tcPr>
            <w:tcW w:w="833" w:type="pct"/>
            <w:tcMar>
              <w:top w:w="22" w:type="dxa"/>
              <w:left w:w="22" w:type="dxa"/>
              <w:bottom w:w="22" w:type="dxa"/>
              <w:right w:w="22" w:type="dxa"/>
            </w:tcMar>
            <w:vAlign w:val="center"/>
            <w:hideMark/>
          </w:tcPr>
          <w:p w14:paraId="61FEE01B" w14:textId="77777777" w:rsidR="009A3D1D" w:rsidRPr="00C1640D" w:rsidRDefault="009A3D1D" w:rsidP="004647C6">
            <w:pPr>
              <w:jc w:val="center"/>
              <w:rPr>
                <w:rFonts w:eastAsia="David"/>
                <w:b/>
                <w:bCs/>
                <w:caps/>
                <w:color w:val="000000"/>
              </w:rPr>
            </w:pPr>
          </w:p>
        </w:tc>
        <w:tc>
          <w:tcPr>
            <w:tcW w:w="834" w:type="pct"/>
            <w:tcMar>
              <w:top w:w="22" w:type="dxa"/>
              <w:left w:w="22" w:type="dxa"/>
              <w:bottom w:w="22" w:type="dxa"/>
              <w:right w:w="22" w:type="dxa"/>
            </w:tcMar>
            <w:vAlign w:val="center"/>
            <w:hideMark/>
          </w:tcPr>
          <w:p w14:paraId="09E866D8" w14:textId="77777777" w:rsidR="009A3D1D" w:rsidRPr="00C1640D" w:rsidRDefault="009A3D1D" w:rsidP="004647C6">
            <w:pPr>
              <w:jc w:val="center"/>
              <w:rPr>
                <w:rFonts w:eastAsia="David"/>
                <w:b/>
                <w:bCs/>
                <w:caps/>
                <w:color w:val="000000"/>
              </w:rPr>
            </w:pPr>
          </w:p>
        </w:tc>
        <w:tc>
          <w:tcPr>
            <w:tcW w:w="833" w:type="pct"/>
            <w:tcMar>
              <w:top w:w="22" w:type="dxa"/>
              <w:left w:w="22" w:type="dxa"/>
              <w:bottom w:w="22" w:type="dxa"/>
              <w:right w:w="22" w:type="dxa"/>
            </w:tcMar>
            <w:vAlign w:val="center"/>
            <w:hideMark/>
          </w:tcPr>
          <w:p w14:paraId="33BE29B0" w14:textId="77777777" w:rsidR="009A3D1D" w:rsidRPr="00C1640D" w:rsidRDefault="009A3D1D" w:rsidP="004647C6">
            <w:pPr>
              <w:jc w:val="center"/>
              <w:rPr>
                <w:rFonts w:eastAsia="David"/>
                <w:b/>
                <w:bCs/>
                <w:caps/>
                <w:color w:val="000000"/>
              </w:rPr>
            </w:pPr>
          </w:p>
        </w:tc>
        <w:tc>
          <w:tcPr>
            <w:tcW w:w="833" w:type="pct"/>
          </w:tcPr>
          <w:p w14:paraId="215207C7" w14:textId="77777777" w:rsidR="009A3D1D" w:rsidRPr="00C1640D" w:rsidRDefault="009A3D1D" w:rsidP="004647C6">
            <w:pPr>
              <w:jc w:val="center"/>
              <w:rPr>
                <w:rFonts w:eastAsia="David"/>
                <w:b/>
                <w:bCs/>
                <w:caps/>
                <w:color w:val="000000"/>
              </w:rPr>
            </w:pPr>
          </w:p>
        </w:tc>
        <w:tc>
          <w:tcPr>
            <w:tcW w:w="834" w:type="pct"/>
            <w:tcMar>
              <w:top w:w="22" w:type="dxa"/>
              <w:left w:w="22" w:type="dxa"/>
              <w:bottom w:w="22" w:type="dxa"/>
              <w:right w:w="22" w:type="dxa"/>
            </w:tcMar>
            <w:vAlign w:val="center"/>
            <w:hideMark/>
          </w:tcPr>
          <w:p w14:paraId="630111AB" w14:textId="77777777" w:rsidR="009A3D1D" w:rsidRPr="00C1640D" w:rsidRDefault="009A3D1D" w:rsidP="004647C6">
            <w:pPr>
              <w:jc w:val="center"/>
              <w:rPr>
                <w:rFonts w:eastAsia="David"/>
                <w:b/>
                <w:bCs/>
                <w:caps/>
                <w:color w:val="000000"/>
              </w:rPr>
            </w:pPr>
          </w:p>
        </w:tc>
      </w:tr>
      <w:tr w:rsidR="009A3D1D" w:rsidRPr="00C1640D" w14:paraId="6BB44DE4" w14:textId="77777777" w:rsidTr="00517A93">
        <w:trPr>
          <w:trHeight w:val="326"/>
        </w:trPr>
        <w:tc>
          <w:tcPr>
            <w:tcW w:w="833" w:type="pct"/>
            <w:tcMar>
              <w:top w:w="22" w:type="dxa"/>
              <w:left w:w="22" w:type="dxa"/>
              <w:bottom w:w="22" w:type="dxa"/>
              <w:right w:w="22" w:type="dxa"/>
            </w:tcMar>
            <w:vAlign w:val="center"/>
            <w:hideMark/>
          </w:tcPr>
          <w:p w14:paraId="62541F3C" w14:textId="77777777" w:rsidR="009A3D1D" w:rsidRPr="00C1640D" w:rsidRDefault="009A3D1D" w:rsidP="004647C6">
            <w:pPr>
              <w:jc w:val="center"/>
              <w:rPr>
                <w:rFonts w:eastAsia="David"/>
                <w:b/>
                <w:bCs/>
                <w:caps/>
                <w:color w:val="000000"/>
              </w:rPr>
            </w:pPr>
          </w:p>
        </w:tc>
        <w:tc>
          <w:tcPr>
            <w:tcW w:w="833" w:type="pct"/>
            <w:tcMar>
              <w:top w:w="22" w:type="dxa"/>
              <w:left w:w="22" w:type="dxa"/>
              <w:bottom w:w="22" w:type="dxa"/>
              <w:right w:w="22" w:type="dxa"/>
            </w:tcMar>
            <w:vAlign w:val="center"/>
            <w:hideMark/>
          </w:tcPr>
          <w:p w14:paraId="503F39E1" w14:textId="77777777" w:rsidR="009A3D1D" w:rsidRPr="00C1640D" w:rsidRDefault="009A3D1D" w:rsidP="004647C6">
            <w:pPr>
              <w:jc w:val="center"/>
              <w:rPr>
                <w:rFonts w:eastAsia="David"/>
                <w:b/>
                <w:bCs/>
                <w:caps/>
                <w:color w:val="000000"/>
              </w:rPr>
            </w:pPr>
          </w:p>
        </w:tc>
        <w:tc>
          <w:tcPr>
            <w:tcW w:w="834" w:type="pct"/>
            <w:tcMar>
              <w:top w:w="22" w:type="dxa"/>
              <w:left w:w="22" w:type="dxa"/>
              <w:bottom w:w="22" w:type="dxa"/>
              <w:right w:w="22" w:type="dxa"/>
            </w:tcMar>
            <w:vAlign w:val="center"/>
            <w:hideMark/>
          </w:tcPr>
          <w:p w14:paraId="249C5AF6" w14:textId="77777777" w:rsidR="009A3D1D" w:rsidRPr="00C1640D" w:rsidRDefault="009A3D1D" w:rsidP="004647C6">
            <w:pPr>
              <w:jc w:val="center"/>
              <w:rPr>
                <w:rFonts w:eastAsia="David"/>
                <w:b/>
                <w:bCs/>
                <w:caps/>
                <w:color w:val="000000"/>
              </w:rPr>
            </w:pPr>
          </w:p>
        </w:tc>
        <w:tc>
          <w:tcPr>
            <w:tcW w:w="833" w:type="pct"/>
            <w:tcMar>
              <w:top w:w="22" w:type="dxa"/>
              <w:left w:w="22" w:type="dxa"/>
              <w:bottom w:w="22" w:type="dxa"/>
              <w:right w:w="22" w:type="dxa"/>
            </w:tcMar>
            <w:vAlign w:val="center"/>
            <w:hideMark/>
          </w:tcPr>
          <w:p w14:paraId="1D5A4A43" w14:textId="77777777" w:rsidR="009A3D1D" w:rsidRPr="00C1640D" w:rsidRDefault="009A3D1D" w:rsidP="004647C6">
            <w:pPr>
              <w:jc w:val="center"/>
              <w:rPr>
                <w:rFonts w:eastAsia="David"/>
                <w:b/>
                <w:bCs/>
                <w:caps/>
                <w:color w:val="000000"/>
              </w:rPr>
            </w:pPr>
          </w:p>
        </w:tc>
        <w:tc>
          <w:tcPr>
            <w:tcW w:w="833" w:type="pct"/>
          </w:tcPr>
          <w:p w14:paraId="2BDFBD57" w14:textId="77777777" w:rsidR="009A3D1D" w:rsidRPr="00C1640D" w:rsidRDefault="009A3D1D" w:rsidP="004647C6">
            <w:pPr>
              <w:jc w:val="center"/>
              <w:rPr>
                <w:rFonts w:eastAsia="David"/>
                <w:b/>
                <w:bCs/>
                <w:caps/>
                <w:color w:val="000000"/>
              </w:rPr>
            </w:pPr>
          </w:p>
        </w:tc>
        <w:tc>
          <w:tcPr>
            <w:tcW w:w="834" w:type="pct"/>
            <w:tcMar>
              <w:top w:w="22" w:type="dxa"/>
              <w:left w:w="22" w:type="dxa"/>
              <w:bottom w:w="22" w:type="dxa"/>
              <w:right w:w="22" w:type="dxa"/>
            </w:tcMar>
            <w:vAlign w:val="center"/>
            <w:hideMark/>
          </w:tcPr>
          <w:p w14:paraId="416F73A5" w14:textId="77777777" w:rsidR="009A3D1D" w:rsidRPr="00C1640D" w:rsidRDefault="009A3D1D" w:rsidP="004647C6">
            <w:pPr>
              <w:jc w:val="center"/>
              <w:rPr>
                <w:rFonts w:eastAsia="David"/>
                <w:b/>
                <w:bCs/>
                <w:caps/>
                <w:color w:val="000000"/>
              </w:rPr>
            </w:pPr>
          </w:p>
        </w:tc>
      </w:tr>
      <w:tr w:rsidR="009A3D1D" w:rsidRPr="00C1640D" w14:paraId="6CA48638" w14:textId="77777777" w:rsidTr="00517A93">
        <w:trPr>
          <w:trHeight w:val="326"/>
        </w:trPr>
        <w:tc>
          <w:tcPr>
            <w:tcW w:w="833" w:type="pct"/>
            <w:tcMar>
              <w:top w:w="22" w:type="dxa"/>
              <w:left w:w="22" w:type="dxa"/>
              <w:bottom w:w="22" w:type="dxa"/>
              <w:right w:w="22" w:type="dxa"/>
            </w:tcMar>
            <w:vAlign w:val="center"/>
            <w:hideMark/>
          </w:tcPr>
          <w:p w14:paraId="7F1D1292" w14:textId="77777777" w:rsidR="009A3D1D" w:rsidRPr="00C1640D" w:rsidRDefault="009A3D1D" w:rsidP="004647C6">
            <w:pPr>
              <w:jc w:val="center"/>
              <w:rPr>
                <w:rFonts w:eastAsia="David"/>
                <w:b/>
                <w:bCs/>
                <w:caps/>
                <w:color w:val="000000"/>
              </w:rPr>
            </w:pPr>
          </w:p>
        </w:tc>
        <w:tc>
          <w:tcPr>
            <w:tcW w:w="833" w:type="pct"/>
            <w:tcMar>
              <w:top w:w="22" w:type="dxa"/>
              <w:left w:w="22" w:type="dxa"/>
              <w:bottom w:w="22" w:type="dxa"/>
              <w:right w:w="22" w:type="dxa"/>
            </w:tcMar>
            <w:vAlign w:val="center"/>
            <w:hideMark/>
          </w:tcPr>
          <w:p w14:paraId="195E56DD" w14:textId="77777777" w:rsidR="009A3D1D" w:rsidRPr="00C1640D" w:rsidRDefault="009A3D1D" w:rsidP="004647C6">
            <w:pPr>
              <w:jc w:val="center"/>
              <w:rPr>
                <w:rFonts w:eastAsia="David"/>
                <w:b/>
                <w:bCs/>
                <w:caps/>
                <w:color w:val="000000"/>
              </w:rPr>
            </w:pPr>
          </w:p>
        </w:tc>
        <w:tc>
          <w:tcPr>
            <w:tcW w:w="834" w:type="pct"/>
            <w:tcMar>
              <w:top w:w="22" w:type="dxa"/>
              <w:left w:w="22" w:type="dxa"/>
              <w:bottom w:w="22" w:type="dxa"/>
              <w:right w:w="22" w:type="dxa"/>
            </w:tcMar>
            <w:vAlign w:val="center"/>
            <w:hideMark/>
          </w:tcPr>
          <w:p w14:paraId="53371E72" w14:textId="77777777" w:rsidR="009A3D1D" w:rsidRPr="00C1640D" w:rsidRDefault="009A3D1D" w:rsidP="004647C6">
            <w:pPr>
              <w:jc w:val="center"/>
              <w:rPr>
                <w:rFonts w:eastAsia="David"/>
                <w:b/>
                <w:bCs/>
                <w:caps/>
                <w:color w:val="000000"/>
              </w:rPr>
            </w:pPr>
          </w:p>
        </w:tc>
        <w:tc>
          <w:tcPr>
            <w:tcW w:w="833" w:type="pct"/>
            <w:tcMar>
              <w:top w:w="22" w:type="dxa"/>
              <w:left w:w="22" w:type="dxa"/>
              <w:bottom w:w="22" w:type="dxa"/>
              <w:right w:w="22" w:type="dxa"/>
            </w:tcMar>
            <w:vAlign w:val="center"/>
            <w:hideMark/>
          </w:tcPr>
          <w:p w14:paraId="0497E42B" w14:textId="77777777" w:rsidR="009A3D1D" w:rsidRPr="00C1640D" w:rsidRDefault="009A3D1D" w:rsidP="004647C6">
            <w:pPr>
              <w:jc w:val="center"/>
              <w:rPr>
                <w:rFonts w:eastAsia="David"/>
                <w:b/>
                <w:bCs/>
                <w:caps/>
                <w:color w:val="000000"/>
              </w:rPr>
            </w:pPr>
          </w:p>
        </w:tc>
        <w:tc>
          <w:tcPr>
            <w:tcW w:w="833" w:type="pct"/>
          </w:tcPr>
          <w:p w14:paraId="5218F68C" w14:textId="77777777" w:rsidR="009A3D1D" w:rsidRPr="00C1640D" w:rsidRDefault="009A3D1D" w:rsidP="004647C6">
            <w:pPr>
              <w:jc w:val="center"/>
              <w:rPr>
                <w:rFonts w:eastAsia="David"/>
                <w:b/>
                <w:bCs/>
                <w:caps/>
                <w:color w:val="000000"/>
              </w:rPr>
            </w:pPr>
          </w:p>
        </w:tc>
        <w:tc>
          <w:tcPr>
            <w:tcW w:w="834" w:type="pct"/>
            <w:tcMar>
              <w:top w:w="22" w:type="dxa"/>
              <w:left w:w="22" w:type="dxa"/>
              <w:bottom w:w="22" w:type="dxa"/>
              <w:right w:w="22" w:type="dxa"/>
            </w:tcMar>
            <w:vAlign w:val="center"/>
            <w:hideMark/>
          </w:tcPr>
          <w:p w14:paraId="22B74A27" w14:textId="77777777" w:rsidR="009A3D1D" w:rsidRPr="00C1640D" w:rsidRDefault="009A3D1D" w:rsidP="004647C6">
            <w:pPr>
              <w:jc w:val="center"/>
              <w:rPr>
                <w:rFonts w:eastAsia="David"/>
                <w:b/>
                <w:bCs/>
                <w:caps/>
                <w:color w:val="000000"/>
              </w:rPr>
            </w:pPr>
          </w:p>
        </w:tc>
      </w:tr>
      <w:tr w:rsidR="009A3D1D" w:rsidRPr="00C1640D" w14:paraId="044602E8" w14:textId="77777777" w:rsidTr="00517A93">
        <w:trPr>
          <w:trHeight w:val="326"/>
        </w:trPr>
        <w:tc>
          <w:tcPr>
            <w:tcW w:w="833" w:type="pct"/>
            <w:tcMar>
              <w:top w:w="22" w:type="dxa"/>
              <w:left w:w="22" w:type="dxa"/>
              <w:bottom w:w="22" w:type="dxa"/>
              <w:right w:w="22" w:type="dxa"/>
            </w:tcMar>
            <w:vAlign w:val="center"/>
            <w:hideMark/>
          </w:tcPr>
          <w:p w14:paraId="7EBDFA31" w14:textId="77777777" w:rsidR="009A3D1D" w:rsidRPr="00C1640D" w:rsidRDefault="009A3D1D" w:rsidP="004647C6">
            <w:pPr>
              <w:jc w:val="center"/>
              <w:rPr>
                <w:rFonts w:eastAsia="David"/>
                <w:b/>
                <w:bCs/>
                <w:caps/>
                <w:color w:val="000000"/>
              </w:rPr>
            </w:pPr>
          </w:p>
        </w:tc>
        <w:tc>
          <w:tcPr>
            <w:tcW w:w="833" w:type="pct"/>
            <w:tcMar>
              <w:top w:w="22" w:type="dxa"/>
              <w:left w:w="22" w:type="dxa"/>
              <w:bottom w:w="22" w:type="dxa"/>
              <w:right w:w="22" w:type="dxa"/>
            </w:tcMar>
            <w:vAlign w:val="center"/>
            <w:hideMark/>
          </w:tcPr>
          <w:p w14:paraId="593420B6" w14:textId="77777777" w:rsidR="009A3D1D" w:rsidRPr="00C1640D" w:rsidRDefault="009A3D1D" w:rsidP="004647C6">
            <w:pPr>
              <w:jc w:val="center"/>
              <w:rPr>
                <w:rFonts w:eastAsia="David"/>
                <w:b/>
                <w:bCs/>
                <w:caps/>
                <w:color w:val="000000"/>
              </w:rPr>
            </w:pPr>
          </w:p>
        </w:tc>
        <w:tc>
          <w:tcPr>
            <w:tcW w:w="834" w:type="pct"/>
            <w:tcMar>
              <w:top w:w="22" w:type="dxa"/>
              <w:left w:w="22" w:type="dxa"/>
              <w:bottom w:w="22" w:type="dxa"/>
              <w:right w:w="22" w:type="dxa"/>
            </w:tcMar>
            <w:vAlign w:val="center"/>
            <w:hideMark/>
          </w:tcPr>
          <w:p w14:paraId="3FD7CA26" w14:textId="77777777" w:rsidR="009A3D1D" w:rsidRPr="00C1640D" w:rsidRDefault="009A3D1D" w:rsidP="004647C6">
            <w:pPr>
              <w:jc w:val="center"/>
              <w:rPr>
                <w:rFonts w:eastAsia="David"/>
                <w:b/>
                <w:bCs/>
                <w:caps/>
                <w:color w:val="000000"/>
              </w:rPr>
            </w:pPr>
          </w:p>
        </w:tc>
        <w:tc>
          <w:tcPr>
            <w:tcW w:w="833" w:type="pct"/>
            <w:tcMar>
              <w:top w:w="22" w:type="dxa"/>
              <w:left w:w="22" w:type="dxa"/>
              <w:bottom w:w="22" w:type="dxa"/>
              <w:right w:w="22" w:type="dxa"/>
            </w:tcMar>
            <w:vAlign w:val="center"/>
            <w:hideMark/>
          </w:tcPr>
          <w:p w14:paraId="5472DA16" w14:textId="77777777" w:rsidR="009A3D1D" w:rsidRPr="00C1640D" w:rsidRDefault="009A3D1D" w:rsidP="004647C6">
            <w:pPr>
              <w:jc w:val="center"/>
              <w:rPr>
                <w:rFonts w:eastAsia="David"/>
                <w:b/>
                <w:bCs/>
                <w:caps/>
                <w:color w:val="000000"/>
              </w:rPr>
            </w:pPr>
          </w:p>
        </w:tc>
        <w:tc>
          <w:tcPr>
            <w:tcW w:w="833" w:type="pct"/>
          </w:tcPr>
          <w:p w14:paraId="5525665E" w14:textId="77777777" w:rsidR="009A3D1D" w:rsidRPr="00C1640D" w:rsidRDefault="009A3D1D" w:rsidP="004647C6">
            <w:pPr>
              <w:jc w:val="center"/>
              <w:rPr>
                <w:rFonts w:eastAsia="David"/>
                <w:b/>
                <w:bCs/>
                <w:caps/>
                <w:color w:val="000000"/>
              </w:rPr>
            </w:pPr>
          </w:p>
        </w:tc>
        <w:tc>
          <w:tcPr>
            <w:tcW w:w="834" w:type="pct"/>
            <w:tcMar>
              <w:top w:w="22" w:type="dxa"/>
              <w:left w:w="22" w:type="dxa"/>
              <w:bottom w:w="22" w:type="dxa"/>
              <w:right w:w="22" w:type="dxa"/>
            </w:tcMar>
            <w:vAlign w:val="center"/>
            <w:hideMark/>
          </w:tcPr>
          <w:p w14:paraId="16D4FEF7" w14:textId="77777777" w:rsidR="009A3D1D" w:rsidRPr="00C1640D" w:rsidRDefault="009A3D1D" w:rsidP="004647C6">
            <w:pPr>
              <w:jc w:val="center"/>
              <w:rPr>
                <w:rFonts w:eastAsia="David"/>
                <w:b/>
                <w:bCs/>
                <w:caps/>
                <w:color w:val="000000"/>
              </w:rPr>
            </w:pPr>
          </w:p>
        </w:tc>
      </w:tr>
    </w:tbl>
    <w:p w14:paraId="0CEA221A" w14:textId="77777777" w:rsidR="000215FF" w:rsidRPr="00C1640D" w:rsidRDefault="005F512F" w:rsidP="00E856FC">
      <w:pPr>
        <w:pStyle w:val="4-2"/>
        <w:widowControl w:val="0"/>
        <w:numPr>
          <w:ilvl w:val="3"/>
          <w:numId w:val="64"/>
        </w:numPr>
        <w:tabs>
          <w:tab w:val="clear" w:pos="1890"/>
        </w:tabs>
        <w:spacing w:after="0"/>
        <w:ind w:left="3147" w:hanging="992"/>
        <w:contextualSpacing w:val="0"/>
        <w:rPr>
          <w:rFonts w:eastAsia="David"/>
          <w:b/>
          <w:bCs/>
          <w:rtl/>
        </w:rPr>
      </w:pPr>
      <w:r w:rsidRPr="00C1640D">
        <w:rPr>
          <w:rFonts w:eastAsia="David"/>
          <w:b/>
          <w:bCs/>
          <w:rtl/>
        </w:rPr>
        <w:t>מחזור כספי –</w:t>
      </w:r>
    </w:p>
    <w:p w14:paraId="0D2AEC2E" w14:textId="77777777" w:rsidR="00AE38B4" w:rsidRPr="00C1640D" w:rsidRDefault="005F512F" w:rsidP="00E856FC">
      <w:pPr>
        <w:pStyle w:val="5-1"/>
        <w:widowControl w:val="0"/>
        <w:numPr>
          <w:ilvl w:val="4"/>
          <w:numId w:val="64"/>
        </w:numPr>
        <w:spacing w:before="0" w:after="0"/>
        <w:ind w:left="4253" w:hanging="1134"/>
        <w:rPr>
          <w:rFonts w:eastAsia="David"/>
          <w:rtl/>
        </w:rPr>
      </w:pPr>
      <w:r w:rsidRPr="00C1640D">
        <w:rPr>
          <w:rFonts w:eastAsia="David"/>
          <w:rtl/>
        </w:rPr>
        <w:t xml:space="preserve">למציע מחזור כספי שנתי בהיקף שלא יפחת מ-20,000,000 ₪, בין השנים </w:t>
      </w:r>
      <w:r w:rsidR="00374A65" w:rsidRPr="00C1640D">
        <w:rPr>
          <w:rFonts w:eastAsia="David"/>
          <w:rtl/>
        </w:rPr>
        <w:t>2022</w:t>
      </w:r>
      <w:r w:rsidRPr="00C1640D">
        <w:rPr>
          <w:rFonts w:eastAsia="David"/>
          <w:rtl/>
        </w:rPr>
        <w:t>-2024, עבור כל שנה.</w:t>
      </w:r>
    </w:p>
    <w:p w14:paraId="42B3650C" w14:textId="77777777" w:rsidR="000215FF" w:rsidRPr="00C1640D" w:rsidRDefault="005F512F" w:rsidP="00E856FC">
      <w:pPr>
        <w:pStyle w:val="5-1"/>
        <w:widowControl w:val="0"/>
        <w:numPr>
          <w:ilvl w:val="4"/>
          <w:numId w:val="64"/>
        </w:numPr>
        <w:spacing w:before="0" w:after="0"/>
        <w:ind w:left="4253" w:hanging="1134"/>
      </w:pPr>
      <w:r w:rsidRPr="00C1640D">
        <w:rPr>
          <w:rFonts w:eastAsia="David"/>
          <w:rtl/>
        </w:rPr>
        <w:t>יש</w:t>
      </w:r>
      <w:r w:rsidRPr="00C1640D">
        <w:rPr>
          <w:rtl/>
        </w:rPr>
        <w:t xml:space="preserve"> להוסיף את </w:t>
      </w:r>
      <w:r w:rsidRPr="00C1640D">
        <w:rPr>
          <w:bCs/>
          <w:rtl/>
        </w:rPr>
        <w:t xml:space="preserve">נספח </w:t>
      </w:r>
      <w:r w:rsidR="009A3D1D" w:rsidRPr="00C1640D">
        <w:rPr>
          <w:bCs/>
          <w:rtl/>
        </w:rPr>
        <w:t>4</w:t>
      </w:r>
      <w:r w:rsidRPr="00C1640D">
        <w:rPr>
          <w:rtl/>
        </w:rPr>
        <w:t xml:space="preserve">, </w:t>
      </w:r>
      <w:r w:rsidRPr="00C1640D">
        <w:rPr>
          <w:i/>
          <w:rtl/>
        </w:rPr>
        <w:t>אישור רו"ח אודות נתונים מהדוחות הכספיים</w:t>
      </w:r>
      <w:r w:rsidRPr="00C1640D">
        <w:rPr>
          <w:rtl/>
        </w:rPr>
        <w:t xml:space="preserve">, לצורך הוכחת עמידה בתנאי סף זה. </w:t>
      </w:r>
    </w:p>
    <w:p w14:paraId="77384A02" w14:textId="77777777" w:rsidR="00394A13" w:rsidRPr="00C1640D" w:rsidRDefault="00394A13" w:rsidP="002D58D7">
      <w:pPr>
        <w:pStyle w:val="4-2"/>
        <w:widowControl w:val="0"/>
        <w:numPr>
          <w:ilvl w:val="3"/>
          <w:numId w:val="64"/>
        </w:numPr>
        <w:tabs>
          <w:tab w:val="clear" w:pos="1890"/>
        </w:tabs>
        <w:spacing w:before="0" w:after="0"/>
        <w:ind w:left="3147" w:hanging="992"/>
        <w:contextualSpacing w:val="0"/>
        <w:rPr>
          <w:rFonts w:eastAsia="David"/>
          <w:b/>
          <w:bCs/>
        </w:rPr>
      </w:pPr>
      <w:r w:rsidRPr="00C1640D">
        <w:rPr>
          <w:rFonts w:eastAsia="David" w:hint="eastAsia"/>
          <w:b/>
          <w:bCs/>
          <w:rtl/>
        </w:rPr>
        <w:t>מנהל</w:t>
      </w:r>
      <w:r w:rsidRPr="00C1640D">
        <w:rPr>
          <w:rFonts w:eastAsia="David"/>
          <w:b/>
          <w:bCs/>
          <w:rtl/>
        </w:rPr>
        <w:t xml:space="preserve"> </w:t>
      </w:r>
      <w:r w:rsidRPr="00C1640D">
        <w:rPr>
          <w:rFonts w:eastAsia="David" w:hint="eastAsia"/>
          <w:b/>
          <w:bCs/>
          <w:rtl/>
        </w:rPr>
        <w:t>המוקד</w:t>
      </w:r>
      <w:r w:rsidRPr="00C1640D">
        <w:rPr>
          <w:rFonts w:eastAsia="David"/>
          <w:b/>
          <w:bCs/>
          <w:rtl/>
        </w:rPr>
        <w:t xml:space="preserve"> </w:t>
      </w:r>
      <w:r w:rsidRPr="00C1640D">
        <w:rPr>
          <w:rFonts w:eastAsia="David" w:hint="eastAsia"/>
          <w:b/>
          <w:bCs/>
          <w:rtl/>
        </w:rPr>
        <w:t>המוצע</w:t>
      </w:r>
      <w:r w:rsidRPr="00C1640D">
        <w:rPr>
          <w:rFonts w:eastAsia="David"/>
          <w:b/>
          <w:bCs/>
          <w:rtl/>
        </w:rPr>
        <w:t xml:space="preserve"> – </w:t>
      </w:r>
    </w:p>
    <w:p w14:paraId="457C27F6" w14:textId="77777777" w:rsidR="00814C91" w:rsidRPr="00C1640D" w:rsidRDefault="00814C91" w:rsidP="00814C91">
      <w:pPr>
        <w:pStyle w:val="5-1"/>
        <w:widowControl w:val="0"/>
        <w:numPr>
          <w:ilvl w:val="4"/>
          <w:numId w:val="64"/>
        </w:numPr>
        <w:spacing w:before="0" w:after="0"/>
        <w:ind w:left="4253" w:hanging="1134"/>
        <w:rPr>
          <w:rtl/>
        </w:rPr>
      </w:pPr>
      <w:bookmarkStart w:id="574" w:name="show_HTzevetToar1_1"/>
      <w:r w:rsidRPr="00C1640D">
        <w:rPr>
          <w:rFonts w:hint="cs"/>
          <w:b/>
          <w:bCs/>
          <w:rtl/>
        </w:rPr>
        <w:t>השכלה</w:t>
      </w:r>
      <w:r w:rsidRPr="00C1640D">
        <w:rPr>
          <w:rFonts w:hint="cs"/>
          <w:rtl/>
        </w:rPr>
        <w:t xml:space="preserve"> –תואר אקדמי ראשון לפחות ממוסדות המוכרים על ידי המועצה להשכלה גבוהה, או אישור שקילות ממשרד החינוך עבור תעודות ממוסדות בחו"ל.</w:t>
      </w:r>
    </w:p>
    <w:p w14:paraId="4715DE4F" w14:textId="77777777" w:rsidR="00814C91" w:rsidRPr="00C1640D" w:rsidRDefault="00814C91" w:rsidP="00814C91">
      <w:pPr>
        <w:pStyle w:val="5-1"/>
        <w:widowControl w:val="0"/>
        <w:numPr>
          <w:ilvl w:val="4"/>
          <w:numId w:val="64"/>
        </w:numPr>
        <w:spacing w:before="0" w:after="0"/>
        <w:ind w:left="4253" w:hanging="1134"/>
        <w:rPr>
          <w:rtl/>
        </w:rPr>
      </w:pPr>
      <w:r w:rsidRPr="00C1640D">
        <w:rPr>
          <w:rtl/>
        </w:rPr>
        <w:t>יש ל</w:t>
      </w:r>
      <w:r w:rsidRPr="00C1640D">
        <w:rPr>
          <w:rFonts w:hint="cs"/>
          <w:rtl/>
        </w:rPr>
        <w:t>צרף</w:t>
      </w:r>
      <w:r w:rsidRPr="00C1640D">
        <w:rPr>
          <w:rtl/>
        </w:rPr>
        <w:t xml:space="preserve"> העתק</w:t>
      </w:r>
      <w:r w:rsidRPr="00C1640D">
        <w:rPr>
          <w:rFonts w:hint="cs"/>
          <w:rtl/>
        </w:rPr>
        <w:t xml:space="preserve"> של התעודה</w:t>
      </w:r>
      <w:r w:rsidRPr="00C1640D">
        <w:rPr>
          <w:rtl/>
        </w:rPr>
        <w:t>, לצורך הוכחת עמידה בתנאי סף זה.</w:t>
      </w:r>
      <w:bookmarkEnd w:id="574"/>
    </w:p>
    <w:p w14:paraId="2CFE63A7" w14:textId="77777777" w:rsidR="00394A13" w:rsidRPr="00C1640D" w:rsidRDefault="00814C91" w:rsidP="00814C91">
      <w:pPr>
        <w:pStyle w:val="5-1"/>
        <w:widowControl w:val="0"/>
        <w:numPr>
          <w:ilvl w:val="4"/>
          <w:numId w:val="64"/>
        </w:numPr>
        <w:spacing w:before="0" w:after="0"/>
        <w:ind w:left="4253" w:hanging="1134"/>
        <w:rPr>
          <w:noProof/>
          <w:lang w:eastAsia="he-IL"/>
        </w:rPr>
      </w:pPr>
      <w:r w:rsidRPr="00C1640D">
        <w:rPr>
          <w:rFonts w:hint="cs"/>
          <w:b/>
          <w:bCs/>
          <w:rtl/>
        </w:rPr>
        <w:t>שנות נסיון</w:t>
      </w:r>
      <w:r w:rsidRPr="00C1640D">
        <w:rPr>
          <w:rFonts w:hint="cs"/>
          <w:rtl/>
        </w:rPr>
        <w:t xml:space="preserve"> </w:t>
      </w:r>
      <w:r w:rsidRPr="00C1640D">
        <w:rPr>
          <w:rtl/>
        </w:rPr>
        <w:t>–</w:t>
      </w:r>
      <w:r w:rsidRPr="00C1640D">
        <w:rPr>
          <w:rFonts w:hint="cs"/>
          <w:rtl/>
        </w:rPr>
        <w:t xml:space="preserve"> </w:t>
      </w:r>
      <w:r w:rsidR="00394A13" w:rsidRPr="00C1640D">
        <w:rPr>
          <w:rFonts w:hint="eastAsia"/>
          <w:noProof/>
          <w:rtl/>
          <w:lang w:eastAsia="he-IL"/>
        </w:rPr>
        <w:t>על</w:t>
      </w:r>
      <w:r w:rsidR="00394A13" w:rsidRPr="00C1640D">
        <w:rPr>
          <w:noProof/>
          <w:rtl/>
          <w:lang w:eastAsia="he-IL"/>
        </w:rPr>
        <w:t xml:space="preserve"> מנהל המוקד המוצע להיות בעל ותק מוכח של שלוש שנים לפחות במהלך חמש השנים האחרונות בארגון וניהול מוקד שירות בו יש לפחות 50 עמדות מאוישות  ו\ או שטיפל ב 40,000 פניות בחודש ומעלה.</w:t>
      </w:r>
    </w:p>
    <w:p w14:paraId="3641C72C" w14:textId="77777777" w:rsidR="00394A13" w:rsidRPr="00C1640D" w:rsidRDefault="00394A13" w:rsidP="00814C91">
      <w:pPr>
        <w:pStyle w:val="5-1"/>
        <w:widowControl w:val="0"/>
        <w:spacing w:before="0" w:after="0"/>
        <w:ind w:left="4253"/>
        <w:rPr>
          <w:rFonts w:eastAsia="David"/>
          <w:b/>
          <w:bCs/>
          <w:noProof/>
          <w:rtl/>
          <w:lang w:eastAsia="he-IL"/>
        </w:rPr>
      </w:pPr>
      <w:r w:rsidRPr="00C1640D">
        <w:rPr>
          <w:rFonts w:eastAsia="David" w:hint="eastAsia"/>
          <w:b/>
          <w:bCs/>
          <w:noProof/>
          <w:rtl/>
          <w:lang w:eastAsia="he-IL"/>
        </w:rPr>
        <w:t>לצורך</w:t>
      </w:r>
      <w:r w:rsidRPr="00C1640D">
        <w:rPr>
          <w:rFonts w:eastAsia="David"/>
          <w:b/>
          <w:bCs/>
          <w:noProof/>
          <w:rtl/>
          <w:lang w:eastAsia="he-IL"/>
        </w:rPr>
        <w:t xml:space="preserve"> </w:t>
      </w:r>
      <w:r w:rsidRPr="00C1640D">
        <w:rPr>
          <w:rFonts w:eastAsia="David" w:hint="eastAsia"/>
          <w:b/>
          <w:bCs/>
          <w:noProof/>
          <w:rtl/>
          <w:lang w:eastAsia="he-IL"/>
        </w:rPr>
        <w:t>בחינת</w:t>
      </w:r>
      <w:r w:rsidRPr="00C1640D">
        <w:rPr>
          <w:rFonts w:eastAsia="David"/>
          <w:b/>
          <w:bCs/>
          <w:noProof/>
          <w:rtl/>
          <w:lang w:eastAsia="he-IL"/>
        </w:rPr>
        <w:t xml:space="preserve"> </w:t>
      </w:r>
      <w:r w:rsidRPr="00C1640D">
        <w:rPr>
          <w:rFonts w:eastAsia="David" w:hint="eastAsia"/>
          <w:b/>
          <w:bCs/>
          <w:noProof/>
          <w:rtl/>
          <w:lang w:eastAsia="he-IL"/>
        </w:rPr>
        <w:t>עמידת</w:t>
      </w:r>
      <w:r w:rsidRPr="00C1640D">
        <w:rPr>
          <w:rFonts w:eastAsia="David"/>
          <w:b/>
          <w:bCs/>
          <w:noProof/>
          <w:rtl/>
          <w:lang w:eastAsia="he-IL"/>
        </w:rPr>
        <w:t xml:space="preserve"> </w:t>
      </w:r>
      <w:r w:rsidRPr="00C1640D">
        <w:rPr>
          <w:rFonts w:eastAsia="David" w:hint="eastAsia"/>
          <w:b/>
          <w:bCs/>
          <w:noProof/>
          <w:rtl/>
          <w:lang w:eastAsia="he-IL"/>
        </w:rPr>
        <w:t>המציע</w:t>
      </w:r>
      <w:r w:rsidRPr="00C1640D">
        <w:rPr>
          <w:rFonts w:eastAsia="David"/>
          <w:b/>
          <w:bCs/>
          <w:noProof/>
          <w:rtl/>
          <w:lang w:eastAsia="he-IL"/>
        </w:rPr>
        <w:t xml:space="preserve"> </w:t>
      </w:r>
      <w:r w:rsidRPr="00C1640D">
        <w:rPr>
          <w:rFonts w:eastAsia="David" w:hint="eastAsia"/>
          <w:b/>
          <w:bCs/>
          <w:noProof/>
          <w:rtl/>
          <w:lang w:eastAsia="he-IL"/>
        </w:rPr>
        <w:t>בניסיון</w:t>
      </w:r>
      <w:r w:rsidRPr="00C1640D">
        <w:rPr>
          <w:rFonts w:eastAsia="David"/>
          <w:b/>
          <w:bCs/>
          <w:noProof/>
          <w:rtl/>
          <w:lang w:eastAsia="he-IL"/>
        </w:rPr>
        <w:t xml:space="preserve"> </w:t>
      </w:r>
      <w:r w:rsidRPr="00C1640D">
        <w:rPr>
          <w:rFonts w:eastAsia="David" w:hint="eastAsia"/>
          <w:b/>
          <w:bCs/>
          <w:noProof/>
          <w:rtl/>
          <w:lang w:eastAsia="he-IL"/>
        </w:rPr>
        <w:t>המקצועי</w:t>
      </w:r>
      <w:r w:rsidRPr="00C1640D">
        <w:rPr>
          <w:rFonts w:eastAsia="David"/>
          <w:b/>
          <w:bCs/>
          <w:noProof/>
          <w:rtl/>
          <w:lang w:eastAsia="he-IL"/>
        </w:rPr>
        <w:t xml:space="preserve"> </w:t>
      </w:r>
      <w:r w:rsidRPr="00C1640D">
        <w:rPr>
          <w:rFonts w:eastAsia="David" w:hint="eastAsia"/>
          <w:b/>
          <w:bCs/>
          <w:noProof/>
          <w:rtl/>
          <w:lang w:eastAsia="he-IL"/>
        </w:rPr>
        <w:t>הנדרש</w:t>
      </w:r>
      <w:r w:rsidRPr="00C1640D">
        <w:rPr>
          <w:rFonts w:eastAsia="David"/>
          <w:b/>
          <w:bCs/>
          <w:noProof/>
          <w:rtl/>
          <w:lang w:eastAsia="he-IL"/>
        </w:rPr>
        <w:t xml:space="preserve"> </w:t>
      </w:r>
      <w:r w:rsidRPr="00C1640D">
        <w:rPr>
          <w:rFonts w:eastAsia="David" w:hint="eastAsia"/>
          <w:b/>
          <w:bCs/>
          <w:noProof/>
          <w:rtl/>
          <w:lang w:eastAsia="he-IL"/>
        </w:rPr>
        <w:t>כאמור</w:t>
      </w:r>
      <w:r w:rsidRPr="00C1640D">
        <w:rPr>
          <w:rFonts w:eastAsia="David"/>
          <w:b/>
          <w:bCs/>
          <w:noProof/>
          <w:rtl/>
          <w:lang w:eastAsia="he-IL"/>
        </w:rPr>
        <w:t xml:space="preserve"> </w:t>
      </w:r>
      <w:r w:rsidRPr="00C1640D">
        <w:rPr>
          <w:rFonts w:eastAsia="David" w:hint="eastAsia"/>
          <w:b/>
          <w:bCs/>
          <w:noProof/>
          <w:rtl/>
          <w:lang w:eastAsia="he-IL"/>
        </w:rPr>
        <w:t>יש</w:t>
      </w:r>
      <w:r w:rsidRPr="00C1640D">
        <w:rPr>
          <w:rFonts w:eastAsia="David"/>
          <w:b/>
          <w:bCs/>
          <w:noProof/>
          <w:rtl/>
          <w:lang w:eastAsia="he-IL"/>
        </w:rPr>
        <w:t xml:space="preserve"> </w:t>
      </w:r>
      <w:r w:rsidRPr="00C1640D">
        <w:rPr>
          <w:rFonts w:eastAsia="David" w:hint="eastAsia"/>
          <w:b/>
          <w:bCs/>
          <w:noProof/>
          <w:rtl/>
          <w:lang w:eastAsia="he-IL"/>
        </w:rPr>
        <w:t>למלא</w:t>
      </w:r>
      <w:r w:rsidRPr="00C1640D">
        <w:rPr>
          <w:rFonts w:eastAsia="David"/>
          <w:b/>
          <w:bCs/>
          <w:noProof/>
          <w:rtl/>
          <w:lang w:eastAsia="he-IL"/>
        </w:rPr>
        <w:t xml:space="preserve"> </w:t>
      </w:r>
      <w:r w:rsidRPr="00C1640D">
        <w:rPr>
          <w:rFonts w:eastAsia="David" w:hint="eastAsia"/>
          <w:b/>
          <w:bCs/>
          <w:noProof/>
          <w:rtl/>
          <w:lang w:eastAsia="he-IL"/>
        </w:rPr>
        <w:t>את</w:t>
      </w:r>
      <w:r w:rsidRPr="00C1640D">
        <w:rPr>
          <w:rFonts w:eastAsia="David"/>
          <w:b/>
          <w:bCs/>
          <w:noProof/>
          <w:rtl/>
          <w:lang w:eastAsia="he-IL"/>
        </w:rPr>
        <w:t xml:space="preserve"> </w:t>
      </w:r>
      <w:r w:rsidRPr="00C1640D">
        <w:rPr>
          <w:rFonts w:eastAsia="David" w:hint="eastAsia"/>
          <w:b/>
          <w:bCs/>
          <w:noProof/>
          <w:rtl/>
          <w:lang w:eastAsia="he-IL"/>
        </w:rPr>
        <w:t>הטבלה</w:t>
      </w:r>
      <w:r w:rsidRPr="00C1640D">
        <w:rPr>
          <w:rFonts w:eastAsia="David"/>
          <w:b/>
          <w:bCs/>
          <w:noProof/>
          <w:rtl/>
          <w:lang w:eastAsia="he-IL"/>
        </w:rPr>
        <w:t>:</w:t>
      </w:r>
    </w:p>
    <w:tbl>
      <w:tblPr>
        <w:bidiVisual/>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33"/>
        <w:gridCol w:w="1033"/>
        <w:gridCol w:w="1034"/>
        <w:gridCol w:w="1034"/>
        <w:gridCol w:w="1034"/>
        <w:gridCol w:w="1034"/>
        <w:gridCol w:w="1034"/>
        <w:gridCol w:w="1034"/>
      </w:tblGrid>
      <w:tr w:rsidR="00814C91" w:rsidRPr="00C1640D" w14:paraId="14D4CA21" w14:textId="77777777" w:rsidTr="00814C91">
        <w:trPr>
          <w:trHeight w:val="300"/>
          <w:jc w:val="right"/>
        </w:trPr>
        <w:tc>
          <w:tcPr>
            <w:tcW w:w="625" w:type="pct"/>
            <w:shd w:val="clear" w:color="auto" w:fill="DDDDDD"/>
            <w:tcMar>
              <w:top w:w="22" w:type="dxa"/>
              <w:left w:w="22" w:type="dxa"/>
              <w:bottom w:w="22" w:type="dxa"/>
              <w:right w:w="22" w:type="dxa"/>
            </w:tcMar>
            <w:vAlign w:val="center"/>
            <w:hideMark/>
          </w:tcPr>
          <w:p w14:paraId="1482C418" w14:textId="77777777" w:rsidR="00394A13" w:rsidRPr="00C1640D" w:rsidRDefault="00394A13" w:rsidP="00852DF9">
            <w:pPr>
              <w:jc w:val="center"/>
              <w:rPr>
                <w:rFonts w:eastAsia="David"/>
                <w:b/>
                <w:bCs/>
                <w:caps/>
                <w:color w:val="000000"/>
                <w:rtl/>
              </w:rPr>
            </w:pPr>
            <w:r w:rsidRPr="00C1640D">
              <w:rPr>
                <w:rFonts w:eastAsia="David"/>
                <w:b/>
                <w:bCs/>
                <w:caps/>
                <w:color w:val="000000"/>
                <w:rtl/>
              </w:rPr>
              <w:t xml:space="preserve">שם הלקוח </w:t>
            </w:r>
          </w:p>
        </w:tc>
        <w:tc>
          <w:tcPr>
            <w:tcW w:w="625" w:type="pct"/>
            <w:shd w:val="clear" w:color="auto" w:fill="DDDDDD"/>
            <w:tcMar>
              <w:top w:w="22" w:type="dxa"/>
              <w:left w:w="20" w:type="dxa"/>
              <w:bottom w:w="22" w:type="dxa"/>
              <w:right w:w="20" w:type="dxa"/>
            </w:tcMar>
            <w:vAlign w:val="center"/>
            <w:hideMark/>
          </w:tcPr>
          <w:p w14:paraId="77A98FC7" w14:textId="77777777" w:rsidR="00394A13" w:rsidRPr="00C1640D" w:rsidRDefault="00394A13" w:rsidP="00852DF9">
            <w:pPr>
              <w:jc w:val="center"/>
              <w:rPr>
                <w:rFonts w:eastAsia="David"/>
                <w:b/>
                <w:bCs/>
                <w:caps/>
                <w:color w:val="000000"/>
                <w:rtl/>
              </w:rPr>
            </w:pPr>
            <w:r w:rsidRPr="00C1640D">
              <w:rPr>
                <w:rFonts w:eastAsia="David"/>
                <w:b/>
                <w:bCs/>
                <w:caps/>
                <w:color w:val="000000"/>
                <w:rtl/>
              </w:rPr>
              <w:t xml:space="preserve">תאריך התחלת הפעלה </w:t>
            </w:r>
          </w:p>
        </w:tc>
        <w:tc>
          <w:tcPr>
            <w:tcW w:w="625" w:type="pct"/>
            <w:shd w:val="clear" w:color="auto" w:fill="DDDDDD"/>
            <w:tcMar>
              <w:top w:w="22" w:type="dxa"/>
              <w:left w:w="20" w:type="dxa"/>
              <w:bottom w:w="22" w:type="dxa"/>
              <w:right w:w="20" w:type="dxa"/>
            </w:tcMar>
            <w:vAlign w:val="center"/>
            <w:hideMark/>
          </w:tcPr>
          <w:p w14:paraId="3EFDB4F0" w14:textId="77777777" w:rsidR="00394A13" w:rsidRPr="00C1640D" w:rsidRDefault="00394A13" w:rsidP="00852DF9">
            <w:pPr>
              <w:jc w:val="center"/>
              <w:rPr>
                <w:rFonts w:eastAsia="David"/>
                <w:b/>
                <w:bCs/>
                <w:caps/>
                <w:color w:val="000000"/>
                <w:rtl/>
              </w:rPr>
            </w:pPr>
            <w:r w:rsidRPr="00C1640D">
              <w:rPr>
                <w:rFonts w:eastAsia="David"/>
                <w:b/>
                <w:bCs/>
                <w:caps/>
                <w:color w:val="000000"/>
                <w:rtl/>
              </w:rPr>
              <w:t xml:space="preserve">תאריך סיום </w:t>
            </w:r>
          </w:p>
        </w:tc>
        <w:tc>
          <w:tcPr>
            <w:tcW w:w="625" w:type="pct"/>
            <w:shd w:val="clear" w:color="auto" w:fill="DDDDDD"/>
            <w:tcMar>
              <w:top w:w="22" w:type="dxa"/>
              <w:left w:w="20" w:type="dxa"/>
              <w:bottom w:w="22" w:type="dxa"/>
              <w:right w:w="20" w:type="dxa"/>
            </w:tcMar>
            <w:vAlign w:val="center"/>
            <w:hideMark/>
          </w:tcPr>
          <w:p w14:paraId="2613278B" w14:textId="77777777" w:rsidR="00394A13" w:rsidRPr="00C1640D" w:rsidRDefault="00394A13" w:rsidP="00852DF9">
            <w:pPr>
              <w:jc w:val="center"/>
              <w:rPr>
                <w:rFonts w:eastAsia="David"/>
                <w:b/>
                <w:bCs/>
                <w:caps/>
                <w:color w:val="000000"/>
                <w:rtl/>
              </w:rPr>
            </w:pPr>
            <w:r w:rsidRPr="00C1640D">
              <w:rPr>
                <w:rFonts w:eastAsia="David"/>
                <w:b/>
                <w:bCs/>
                <w:caps/>
                <w:color w:val="000000"/>
                <w:rtl/>
              </w:rPr>
              <w:t xml:space="preserve">פירוט אודות הניסיון </w:t>
            </w:r>
          </w:p>
        </w:tc>
        <w:tc>
          <w:tcPr>
            <w:tcW w:w="625" w:type="pct"/>
            <w:shd w:val="clear" w:color="auto" w:fill="DDDDDD"/>
            <w:tcMar>
              <w:top w:w="22" w:type="dxa"/>
              <w:left w:w="20" w:type="dxa"/>
              <w:bottom w:w="22" w:type="dxa"/>
              <w:right w:w="20" w:type="dxa"/>
            </w:tcMar>
            <w:vAlign w:val="center"/>
            <w:hideMark/>
          </w:tcPr>
          <w:p w14:paraId="47E0B67E" w14:textId="77777777" w:rsidR="00394A13" w:rsidRPr="00C1640D" w:rsidRDefault="00394A13" w:rsidP="00852DF9">
            <w:pPr>
              <w:jc w:val="center"/>
              <w:rPr>
                <w:rFonts w:eastAsia="David"/>
                <w:b/>
                <w:bCs/>
                <w:caps/>
                <w:color w:val="000000"/>
                <w:rtl/>
              </w:rPr>
            </w:pPr>
            <w:r w:rsidRPr="00C1640D">
              <w:rPr>
                <w:rFonts w:eastAsia="David"/>
                <w:b/>
                <w:bCs/>
                <w:caps/>
                <w:color w:val="000000"/>
                <w:rtl/>
              </w:rPr>
              <w:t>מספר עמדות שירות</w:t>
            </w:r>
          </w:p>
          <w:p w14:paraId="12C5E60E" w14:textId="77777777" w:rsidR="00394A13" w:rsidRPr="00C1640D" w:rsidRDefault="00394A13" w:rsidP="00852DF9">
            <w:pPr>
              <w:jc w:val="center"/>
              <w:rPr>
                <w:rFonts w:eastAsia="David"/>
                <w:b/>
                <w:bCs/>
                <w:caps/>
                <w:color w:val="000000"/>
                <w:rtl/>
              </w:rPr>
            </w:pPr>
            <w:r w:rsidRPr="00C1640D">
              <w:rPr>
                <w:rFonts w:eastAsia="David" w:hint="eastAsia"/>
                <w:b/>
                <w:bCs/>
                <w:caps/>
                <w:color w:val="000000"/>
                <w:rtl/>
              </w:rPr>
              <w:t>מאוישות</w:t>
            </w:r>
            <w:r w:rsidRPr="00C1640D">
              <w:rPr>
                <w:rFonts w:eastAsia="David"/>
                <w:b/>
                <w:bCs/>
                <w:caps/>
                <w:color w:val="000000"/>
                <w:rtl/>
              </w:rPr>
              <w:t xml:space="preserve"> </w:t>
            </w:r>
          </w:p>
        </w:tc>
        <w:tc>
          <w:tcPr>
            <w:tcW w:w="625" w:type="pct"/>
            <w:shd w:val="clear" w:color="auto" w:fill="DDDDDD"/>
            <w:tcMar>
              <w:top w:w="22" w:type="dxa"/>
              <w:left w:w="20" w:type="dxa"/>
              <w:bottom w:w="22" w:type="dxa"/>
              <w:right w:w="20" w:type="dxa"/>
            </w:tcMar>
            <w:vAlign w:val="center"/>
            <w:hideMark/>
          </w:tcPr>
          <w:p w14:paraId="4D17583D" w14:textId="77777777" w:rsidR="00394A13" w:rsidRPr="00C1640D" w:rsidRDefault="00394A13" w:rsidP="00852DF9">
            <w:pPr>
              <w:jc w:val="center"/>
              <w:rPr>
                <w:rFonts w:eastAsia="David"/>
                <w:b/>
                <w:bCs/>
                <w:caps/>
                <w:color w:val="000000"/>
                <w:rtl/>
              </w:rPr>
            </w:pPr>
            <w:r w:rsidRPr="00C1640D">
              <w:rPr>
                <w:rFonts w:eastAsia="David"/>
                <w:b/>
                <w:bCs/>
                <w:caps/>
                <w:color w:val="000000"/>
                <w:rtl/>
              </w:rPr>
              <w:t xml:space="preserve">מספר שיחות נכנסות בחודש (הכמות הנמוכה ביותר במהלך התקופה) </w:t>
            </w:r>
          </w:p>
        </w:tc>
        <w:tc>
          <w:tcPr>
            <w:tcW w:w="625" w:type="pct"/>
            <w:shd w:val="clear" w:color="auto" w:fill="DDDDDD"/>
            <w:tcMar>
              <w:top w:w="22" w:type="dxa"/>
              <w:left w:w="20" w:type="dxa"/>
              <w:bottom w:w="22" w:type="dxa"/>
              <w:right w:w="20" w:type="dxa"/>
            </w:tcMar>
            <w:vAlign w:val="center"/>
            <w:hideMark/>
          </w:tcPr>
          <w:p w14:paraId="13A0FBFF" w14:textId="77777777" w:rsidR="00394A13" w:rsidRPr="00C1640D" w:rsidRDefault="00394A13" w:rsidP="00852DF9">
            <w:pPr>
              <w:jc w:val="center"/>
              <w:rPr>
                <w:rFonts w:eastAsia="David"/>
                <w:b/>
                <w:bCs/>
                <w:caps/>
                <w:color w:val="000000"/>
                <w:rtl/>
              </w:rPr>
            </w:pPr>
            <w:r w:rsidRPr="00C1640D">
              <w:rPr>
                <w:rFonts w:eastAsia="David" w:hint="eastAsia"/>
                <w:b/>
                <w:bCs/>
                <w:caps/>
                <w:color w:val="000000"/>
                <w:rtl/>
              </w:rPr>
              <w:t>ימי</w:t>
            </w:r>
            <w:r w:rsidRPr="00C1640D">
              <w:rPr>
                <w:rFonts w:eastAsia="David"/>
                <w:b/>
                <w:bCs/>
                <w:caps/>
                <w:color w:val="000000"/>
                <w:rtl/>
              </w:rPr>
              <w:t xml:space="preserve"> </w:t>
            </w:r>
            <w:r w:rsidRPr="00C1640D">
              <w:rPr>
                <w:rFonts w:eastAsia="David" w:hint="eastAsia"/>
                <w:b/>
                <w:bCs/>
                <w:caps/>
                <w:color w:val="000000"/>
                <w:rtl/>
              </w:rPr>
              <w:t>ושעות</w:t>
            </w:r>
            <w:r w:rsidRPr="00C1640D">
              <w:rPr>
                <w:rFonts w:eastAsia="David"/>
                <w:b/>
                <w:bCs/>
                <w:caps/>
                <w:color w:val="000000"/>
                <w:rtl/>
              </w:rPr>
              <w:t xml:space="preserve"> </w:t>
            </w:r>
            <w:r w:rsidRPr="00C1640D">
              <w:rPr>
                <w:rFonts w:eastAsia="David" w:hint="eastAsia"/>
                <w:b/>
                <w:bCs/>
                <w:caps/>
                <w:color w:val="000000"/>
                <w:rtl/>
              </w:rPr>
              <w:t>פעילות</w:t>
            </w:r>
            <w:r w:rsidRPr="00C1640D">
              <w:rPr>
                <w:rFonts w:eastAsia="David"/>
                <w:b/>
                <w:bCs/>
                <w:caps/>
                <w:color w:val="000000"/>
                <w:rtl/>
              </w:rPr>
              <w:t xml:space="preserve"> </w:t>
            </w:r>
            <w:r w:rsidRPr="00C1640D">
              <w:rPr>
                <w:rFonts w:eastAsia="David" w:hint="eastAsia"/>
                <w:b/>
                <w:bCs/>
                <w:caps/>
                <w:color w:val="000000"/>
                <w:rtl/>
              </w:rPr>
              <w:t>המוקד</w:t>
            </w:r>
            <w:r w:rsidRPr="00C1640D">
              <w:rPr>
                <w:rFonts w:eastAsia="David"/>
                <w:b/>
                <w:bCs/>
                <w:caps/>
                <w:color w:val="000000"/>
                <w:rtl/>
              </w:rPr>
              <w:t xml:space="preserve"> </w:t>
            </w:r>
          </w:p>
        </w:tc>
        <w:tc>
          <w:tcPr>
            <w:tcW w:w="625" w:type="pct"/>
            <w:shd w:val="clear" w:color="auto" w:fill="DDDDDD"/>
            <w:tcMar>
              <w:top w:w="22" w:type="dxa"/>
              <w:left w:w="22" w:type="dxa"/>
              <w:bottom w:w="22" w:type="dxa"/>
              <w:right w:w="22" w:type="dxa"/>
            </w:tcMar>
            <w:vAlign w:val="center"/>
            <w:hideMark/>
          </w:tcPr>
          <w:p w14:paraId="21F02554" w14:textId="77777777" w:rsidR="00394A13" w:rsidRPr="00C1640D" w:rsidRDefault="00394A13" w:rsidP="00852DF9">
            <w:pPr>
              <w:jc w:val="center"/>
              <w:rPr>
                <w:rFonts w:eastAsia="David"/>
                <w:b/>
                <w:bCs/>
                <w:caps/>
                <w:color w:val="000000"/>
                <w:rtl/>
              </w:rPr>
            </w:pPr>
            <w:r w:rsidRPr="00C1640D">
              <w:rPr>
                <w:rFonts w:eastAsia="David"/>
                <w:b/>
                <w:bCs/>
                <w:caps/>
                <w:color w:val="000000"/>
                <w:rtl/>
              </w:rPr>
              <w:t xml:space="preserve">פרטי איש קשר אצל הלקוח (שם תפקיד ומספר טלפון נייד) </w:t>
            </w:r>
          </w:p>
        </w:tc>
      </w:tr>
      <w:tr w:rsidR="00814C91" w:rsidRPr="00C1640D" w14:paraId="49DDCABB" w14:textId="77777777" w:rsidTr="00814C91">
        <w:trPr>
          <w:trHeight w:val="300"/>
          <w:jc w:val="right"/>
        </w:trPr>
        <w:tc>
          <w:tcPr>
            <w:tcW w:w="625" w:type="pct"/>
            <w:tcMar>
              <w:top w:w="22" w:type="dxa"/>
              <w:left w:w="22" w:type="dxa"/>
              <w:bottom w:w="22" w:type="dxa"/>
              <w:right w:w="22" w:type="dxa"/>
            </w:tcMar>
            <w:vAlign w:val="center"/>
            <w:hideMark/>
          </w:tcPr>
          <w:p w14:paraId="425B19D2"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3BFA7238"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11FC9B86"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22E71A9B"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16F46542"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38DD4A40"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1C7658B6"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03360155" w14:textId="77777777" w:rsidR="00394A13" w:rsidRPr="00C1640D" w:rsidRDefault="00394A13" w:rsidP="00852DF9">
            <w:pPr>
              <w:jc w:val="center"/>
              <w:rPr>
                <w:rFonts w:eastAsia="David"/>
                <w:b/>
                <w:bCs/>
                <w:caps/>
                <w:color w:val="000000"/>
              </w:rPr>
            </w:pPr>
          </w:p>
        </w:tc>
      </w:tr>
      <w:tr w:rsidR="00814C91" w:rsidRPr="00C1640D" w14:paraId="28420CDD" w14:textId="77777777" w:rsidTr="00814C91">
        <w:trPr>
          <w:trHeight w:val="300"/>
          <w:jc w:val="right"/>
        </w:trPr>
        <w:tc>
          <w:tcPr>
            <w:tcW w:w="625" w:type="pct"/>
            <w:tcMar>
              <w:top w:w="22" w:type="dxa"/>
              <w:left w:w="22" w:type="dxa"/>
              <w:bottom w:w="22" w:type="dxa"/>
              <w:right w:w="22" w:type="dxa"/>
            </w:tcMar>
            <w:vAlign w:val="center"/>
            <w:hideMark/>
          </w:tcPr>
          <w:p w14:paraId="5CB75242"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7FDB9526"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25F5D794"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635C1D82"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5FE4EEC6"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6CA90701"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2B7EB2D7"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369FB726" w14:textId="77777777" w:rsidR="00394A13" w:rsidRPr="00C1640D" w:rsidRDefault="00394A13" w:rsidP="00852DF9">
            <w:pPr>
              <w:jc w:val="center"/>
              <w:rPr>
                <w:rFonts w:eastAsia="David"/>
                <w:b/>
                <w:bCs/>
                <w:caps/>
                <w:color w:val="000000"/>
              </w:rPr>
            </w:pPr>
          </w:p>
        </w:tc>
      </w:tr>
      <w:tr w:rsidR="00814C91" w:rsidRPr="00C1640D" w14:paraId="3D1BFDD0" w14:textId="77777777" w:rsidTr="00814C91">
        <w:trPr>
          <w:trHeight w:val="300"/>
          <w:jc w:val="right"/>
        </w:trPr>
        <w:tc>
          <w:tcPr>
            <w:tcW w:w="625" w:type="pct"/>
            <w:tcMar>
              <w:top w:w="22" w:type="dxa"/>
              <w:left w:w="22" w:type="dxa"/>
              <w:bottom w:w="22" w:type="dxa"/>
              <w:right w:w="22" w:type="dxa"/>
            </w:tcMar>
            <w:vAlign w:val="center"/>
            <w:hideMark/>
          </w:tcPr>
          <w:p w14:paraId="08F44EE2"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1F82EA5A"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7C6545A6"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542DF208"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01AAF926"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1724CAEC"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79898857"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2C4062D3" w14:textId="77777777" w:rsidR="00394A13" w:rsidRPr="00C1640D" w:rsidRDefault="00394A13" w:rsidP="00852DF9">
            <w:pPr>
              <w:jc w:val="center"/>
              <w:rPr>
                <w:rFonts w:eastAsia="David"/>
                <w:b/>
                <w:bCs/>
                <w:caps/>
                <w:color w:val="000000"/>
              </w:rPr>
            </w:pPr>
          </w:p>
        </w:tc>
      </w:tr>
      <w:tr w:rsidR="00814C91" w:rsidRPr="00C1640D" w14:paraId="16614CED" w14:textId="77777777" w:rsidTr="00814C91">
        <w:trPr>
          <w:trHeight w:val="300"/>
          <w:jc w:val="right"/>
        </w:trPr>
        <w:tc>
          <w:tcPr>
            <w:tcW w:w="625" w:type="pct"/>
            <w:tcMar>
              <w:top w:w="22" w:type="dxa"/>
              <w:left w:w="22" w:type="dxa"/>
              <w:bottom w:w="22" w:type="dxa"/>
              <w:right w:w="22" w:type="dxa"/>
            </w:tcMar>
            <w:vAlign w:val="center"/>
            <w:hideMark/>
          </w:tcPr>
          <w:p w14:paraId="75E4E123"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689DEDFA"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0DBF902D"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090AC799"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7D97E35D"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46FA5C1F"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0DACFC7D"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405EF81D" w14:textId="77777777" w:rsidR="00394A13" w:rsidRPr="00C1640D" w:rsidRDefault="00394A13" w:rsidP="00852DF9">
            <w:pPr>
              <w:jc w:val="center"/>
              <w:rPr>
                <w:rFonts w:eastAsia="David"/>
                <w:b/>
                <w:bCs/>
                <w:caps/>
                <w:color w:val="000000"/>
              </w:rPr>
            </w:pPr>
          </w:p>
        </w:tc>
      </w:tr>
      <w:tr w:rsidR="00814C91" w:rsidRPr="00C1640D" w14:paraId="7D19CDB6" w14:textId="77777777" w:rsidTr="00814C91">
        <w:trPr>
          <w:trHeight w:val="300"/>
          <w:jc w:val="right"/>
        </w:trPr>
        <w:tc>
          <w:tcPr>
            <w:tcW w:w="625" w:type="pct"/>
            <w:tcMar>
              <w:top w:w="22" w:type="dxa"/>
              <w:left w:w="22" w:type="dxa"/>
              <w:bottom w:w="22" w:type="dxa"/>
              <w:right w:w="22" w:type="dxa"/>
            </w:tcMar>
            <w:vAlign w:val="center"/>
            <w:hideMark/>
          </w:tcPr>
          <w:p w14:paraId="2DD0D227"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3F1AE288"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05715660"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680B419E"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12E132B4"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6462D0DF"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3DF3DEAB"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4FB20FED" w14:textId="77777777" w:rsidR="00394A13" w:rsidRPr="00C1640D" w:rsidRDefault="00394A13" w:rsidP="00852DF9">
            <w:pPr>
              <w:jc w:val="center"/>
              <w:rPr>
                <w:rFonts w:eastAsia="David"/>
                <w:b/>
                <w:bCs/>
                <w:caps/>
                <w:color w:val="000000"/>
              </w:rPr>
            </w:pPr>
          </w:p>
        </w:tc>
      </w:tr>
      <w:tr w:rsidR="00814C91" w:rsidRPr="00C1640D" w14:paraId="6982983B" w14:textId="77777777" w:rsidTr="00814C91">
        <w:trPr>
          <w:trHeight w:val="300"/>
          <w:jc w:val="right"/>
        </w:trPr>
        <w:tc>
          <w:tcPr>
            <w:tcW w:w="625" w:type="pct"/>
            <w:tcMar>
              <w:top w:w="22" w:type="dxa"/>
              <w:left w:w="22" w:type="dxa"/>
              <w:bottom w:w="22" w:type="dxa"/>
              <w:right w:w="22" w:type="dxa"/>
            </w:tcMar>
            <w:vAlign w:val="center"/>
            <w:hideMark/>
          </w:tcPr>
          <w:p w14:paraId="61F5BE6B"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2B970017"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5AEB3770"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0CBAAFAA"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70F1B66A"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03F0006A"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294C9862" w14:textId="77777777" w:rsidR="00394A13" w:rsidRPr="00C1640D" w:rsidRDefault="00394A13" w:rsidP="00852DF9">
            <w:pPr>
              <w:jc w:val="center"/>
              <w:rPr>
                <w:rFonts w:eastAsia="David"/>
                <w:b/>
                <w:bCs/>
                <w:caps/>
                <w:color w:val="000000"/>
              </w:rPr>
            </w:pPr>
          </w:p>
        </w:tc>
        <w:tc>
          <w:tcPr>
            <w:tcW w:w="625" w:type="pct"/>
            <w:tcMar>
              <w:top w:w="22" w:type="dxa"/>
              <w:left w:w="22" w:type="dxa"/>
              <w:bottom w:w="22" w:type="dxa"/>
              <w:right w:w="22" w:type="dxa"/>
            </w:tcMar>
            <w:vAlign w:val="center"/>
            <w:hideMark/>
          </w:tcPr>
          <w:p w14:paraId="7A7EB214" w14:textId="77777777" w:rsidR="00394A13" w:rsidRPr="00C1640D" w:rsidRDefault="00394A13" w:rsidP="00852DF9">
            <w:pPr>
              <w:jc w:val="center"/>
              <w:rPr>
                <w:rFonts w:eastAsia="David"/>
                <w:b/>
                <w:bCs/>
                <w:caps/>
                <w:color w:val="000000"/>
              </w:rPr>
            </w:pPr>
          </w:p>
        </w:tc>
      </w:tr>
    </w:tbl>
    <w:p w14:paraId="52171016" w14:textId="77777777" w:rsidR="00814C91" w:rsidRPr="00C1640D" w:rsidRDefault="00814C91" w:rsidP="00814C91">
      <w:pPr>
        <w:pStyle w:val="5-1"/>
        <w:widowControl w:val="0"/>
        <w:numPr>
          <w:ilvl w:val="4"/>
          <w:numId w:val="64"/>
        </w:numPr>
        <w:spacing w:after="0"/>
        <w:ind w:left="4253" w:hanging="1134"/>
        <w:rPr>
          <w:rFonts w:eastAsia="David"/>
          <w:rtl/>
        </w:rPr>
      </w:pPr>
      <w:r w:rsidRPr="00C1640D">
        <w:rPr>
          <w:rFonts w:eastAsia="David" w:hint="cs"/>
          <w:b/>
          <w:bCs/>
          <w:color w:val="000000"/>
          <w:kern w:val="2"/>
          <w:rtl/>
          <w14:ligatures w14:val="standardContextual"/>
        </w:rPr>
        <w:t xml:space="preserve">הקמת מוקדים - </w:t>
      </w:r>
      <w:r w:rsidRPr="00C1640D">
        <w:rPr>
          <w:rFonts w:eastAsia="David"/>
          <w:color w:val="000000"/>
          <w:kern w:val="2"/>
          <w:rtl/>
          <w14:ligatures w14:val="standardContextual"/>
        </w:rPr>
        <w:t>מנהל ה</w:t>
      </w:r>
      <w:r w:rsidRPr="00C1640D">
        <w:rPr>
          <w:rFonts w:eastAsia="David"/>
          <w:caps/>
          <w:color w:val="000000"/>
          <w:kern w:val="2"/>
          <w:rtl/>
          <w14:ligatures w14:val="standardContextual"/>
        </w:rPr>
        <w:t>מוקד הקים או היה שותף להקמה של מוקד שירות ב 3 שנים האחרונות, אשר הניהול וההפעלה נמשכו 12 חודשים לפחות</w:t>
      </w:r>
      <w:r w:rsidRPr="00C1640D">
        <w:rPr>
          <w:rFonts w:eastAsia="David" w:hint="eastAsia"/>
          <w:rtl/>
        </w:rPr>
        <w:t xml:space="preserve"> </w:t>
      </w:r>
    </w:p>
    <w:p w14:paraId="59D0F11C" w14:textId="77777777" w:rsidR="00394A13" w:rsidRPr="00C1640D" w:rsidRDefault="00394A13" w:rsidP="00814C91">
      <w:pPr>
        <w:pStyle w:val="5-1"/>
        <w:widowControl w:val="0"/>
        <w:spacing w:before="0" w:after="0"/>
        <w:ind w:left="4253"/>
        <w:rPr>
          <w:rFonts w:eastAsia="David"/>
          <w:rtl/>
        </w:rPr>
      </w:pPr>
      <w:r w:rsidRPr="00C1640D">
        <w:rPr>
          <w:rFonts w:eastAsia="David" w:hint="eastAsia"/>
          <w:rtl/>
        </w:rPr>
        <w:t>לצורך</w:t>
      </w:r>
      <w:r w:rsidRPr="00C1640D">
        <w:rPr>
          <w:rFonts w:eastAsia="David"/>
          <w:rtl/>
        </w:rPr>
        <w:t xml:space="preserve"> </w:t>
      </w:r>
      <w:r w:rsidRPr="00C1640D">
        <w:rPr>
          <w:rFonts w:eastAsia="David" w:hint="eastAsia"/>
          <w:rtl/>
        </w:rPr>
        <w:t>בחינת</w:t>
      </w:r>
      <w:r w:rsidRPr="00C1640D">
        <w:rPr>
          <w:rFonts w:eastAsia="David"/>
          <w:rtl/>
        </w:rPr>
        <w:t xml:space="preserve"> </w:t>
      </w:r>
      <w:r w:rsidRPr="00C1640D">
        <w:rPr>
          <w:rFonts w:eastAsia="David" w:hint="eastAsia"/>
          <w:rtl/>
        </w:rPr>
        <w:t>עמידת</w:t>
      </w:r>
      <w:r w:rsidRPr="00C1640D">
        <w:rPr>
          <w:rFonts w:eastAsia="David"/>
          <w:rtl/>
        </w:rPr>
        <w:t xml:space="preserve"> </w:t>
      </w:r>
      <w:r w:rsidRPr="00C1640D">
        <w:rPr>
          <w:rFonts w:eastAsia="David" w:hint="eastAsia"/>
          <w:rtl/>
        </w:rPr>
        <w:t>המציע</w:t>
      </w:r>
      <w:r w:rsidRPr="00C1640D">
        <w:rPr>
          <w:rFonts w:eastAsia="David"/>
          <w:rtl/>
        </w:rPr>
        <w:t xml:space="preserve"> </w:t>
      </w:r>
      <w:r w:rsidRPr="00C1640D">
        <w:rPr>
          <w:rFonts w:eastAsia="David" w:hint="eastAsia"/>
          <w:rtl/>
        </w:rPr>
        <w:t>בניסיון</w:t>
      </w:r>
      <w:r w:rsidRPr="00C1640D">
        <w:rPr>
          <w:rFonts w:eastAsia="David"/>
          <w:rtl/>
        </w:rPr>
        <w:t xml:space="preserve"> </w:t>
      </w:r>
      <w:r w:rsidRPr="00C1640D">
        <w:rPr>
          <w:rFonts w:eastAsia="David" w:hint="eastAsia"/>
          <w:rtl/>
        </w:rPr>
        <w:t>המקצועי</w:t>
      </w:r>
      <w:r w:rsidRPr="00C1640D">
        <w:rPr>
          <w:rFonts w:eastAsia="David"/>
          <w:rtl/>
        </w:rPr>
        <w:t xml:space="preserve"> </w:t>
      </w:r>
      <w:r w:rsidRPr="00C1640D">
        <w:rPr>
          <w:rFonts w:eastAsia="David" w:hint="eastAsia"/>
          <w:rtl/>
        </w:rPr>
        <w:t>הנדרש</w:t>
      </w:r>
      <w:r w:rsidRPr="00C1640D">
        <w:rPr>
          <w:rFonts w:eastAsia="David"/>
          <w:rtl/>
        </w:rPr>
        <w:t xml:space="preserve"> </w:t>
      </w:r>
      <w:r w:rsidRPr="00C1640D">
        <w:rPr>
          <w:rFonts w:eastAsia="David" w:hint="eastAsia"/>
          <w:rtl/>
        </w:rPr>
        <w:t>כאמור</w:t>
      </w:r>
      <w:r w:rsidRPr="00C1640D">
        <w:rPr>
          <w:rFonts w:eastAsia="David"/>
          <w:rtl/>
        </w:rPr>
        <w:t xml:space="preserve"> </w:t>
      </w:r>
      <w:r w:rsidRPr="00C1640D">
        <w:rPr>
          <w:rFonts w:eastAsia="David" w:hint="eastAsia"/>
          <w:rtl/>
        </w:rPr>
        <w:t>יש</w:t>
      </w:r>
      <w:r w:rsidRPr="00C1640D">
        <w:rPr>
          <w:rFonts w:eastAsia="David"/>
          <w:rtl/>
        </w:rPr>
        <w:t xml:space="preserve"> </w:t>
      </w:r>
      <w:r w:rsidRPr="00C1640D">
        <w:rPr>
          <w:rFonts w:eastAsia="David" w:hint="eastAsia"/>
          <w:rtl/>
        </w:rPr>
        <w:t>למלא</w:t>
      </w:r>
      <w:r w:rsidRPr="00C1640D">
        <w:rPr>
          <w:rFonts w:eastAsia="David"/>
          <w:rtl/>
        </w:rPr>
        <w:t xml:space="preserve"> </w:t>
      </w:r>
      <w:r w:rsidRPr="00C1640D">
        <w:rPr>
          <w:rFonts w:eastAsia="David" w:hint="eastAsia"/>
          <w:rtl/>
        </w:rPr>
        <w:t>את</w:t>
      </w:r>
      <w:r w:rsidRPr="00C1640D">
        <w:rPr>
          <w:rFonts w:eastAsia="David"/>
          <w:rtl/>
        </w:rPr>
        <w:t xml:space="preserve"> </w:t>
      </w:r>
      <w:r w:rsidRPr="00C1640D">
        <w:rPr>
          <w:rFonts w:eastAsia="David" w:hint="eastAsia"/>
          <w:rtl/>
        </w:rPr>
        <w:t>הטבלה</w:t>
      </w:r>
      <w:r w:rsidRPr="00C1640D">
        <w:rPr>
          <w:rFonts w:eastAsia="David"/>
          <w:rtl/>
        </w:rPr>
        <w: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54"/>
        <w:gridCol w:w="1654"/>
        <w:gridCol w:w="1654"/>
        <w:gridCol w:w="1654"/>
        <w:gridCol w:w="1654"/>
      </w:tblGrid>
      <w:tr w:rsidR="00394A13" w:rsidRPr="00C1640D" w14:paraId="6285D051" w14:textId="77777777" w:rsidTr="00814C91">
        <w:trPr>
          <w:trHeight w:val="311"/>
        </w:trPr>
        <w:tc>
          <w:tcPr>
            <w:tcW w:w="1000" w:type="pct"/>
            <w:shd w:val="clear" w:color="auto" w:fill="DDDDDD"/>
            <w:tcMar>
              <w:top w:w="22" w:type="dxa"/>
              <w:left w:w="22" w:type="dxa"/>
              <w:bottom w:w="22" w:type="dxa"/>
              <w:right w:w="22" w:type="dxa"/>
            </w:tcMar>
            <w:vAlign w:val="center"/>
            <w:hideMark/>
          </w:tcPr>
          <w:p w14:paraId="3FBEA633" w14:textId="77777777" w:rsidR="00394A13" w:rsidRPr="00C1640D" w:rsidRDefault="00394A13" w:rsidP="00852DF9">
            <w:pPr>
              <w:jc w:val="center"/>
              <w:rPr>
                <w:rFonts w:eastAsia="David"/>
                <w:b/>
                <w:bCs/>
                <w:caps/>
                <w:color w:val="000000"/>
                <w:rtl/>
              </w:rPr>
            </w:pPr>
            <w:r w:rsidRPr="00C1640D">
              <w:rPr>
                <w:rFonts w:eastAsia="David"/>
                <w:b/>
                <w:bCs/>
                <w:caps/>
                <w:color w:val="000000"/>
                <w:rtl/>
              </w:rPr>
              <w:t xml:space="preserve">שם הלקוח </w:t>
            </w:r>
          </w:p>
        </w:tc>
        <w:tc>
          <w:tcPr>
            <w:tcW w:w="1000" w:type="pct"/>
            <w:shd w:val="clear" w:color="auto" w:fill="DDDDDD"/>
            <w:tcMar>
              <w:top w:w="22" w:type="dxa"/>
              <w:left w:w="20" w:type="dxa"/>
              <w:bottom w:w="22" w:type="dxa"/>
              <w:right w:w="20" w:type="dxa"/>
            </w:tcMar>
            <w:vAlign w:val="center"/>
            <w:hideMark/>
          </w:tcPr>
          <w:p w14:paraId="0FFAC301" w14:textId="77777777" w:rsidR="00394A13" w:rsidRPr="00C1640D" w:rsidRDefault="00394A13" w:rsidP="00852DF9">
            <w:pPr>
              <w:jc w:val="center"/>
              <w:rPr>
                <w:rFonts w:eastAsia="David"/>
                <w:b/>
                <w:bCs/>
                <w:caps/>
                <w:color w:val="000000"/>
                <w:rtl/>
              </w:rPr>
            </w:pPr>
            <w:r w:rsidRPr="00C1640D">
              <w:rPr>
                <w:rFonts w:eastAsia="David"/>
                <w:b/>
                <w:bCs/>
                <w:caps/>
                <w:color w:val="000000"/>
                <w:rtl/>
              </w:rPr>
              <w:t>תאריך התחלת ה</w:t>
            </w:r>
            <w:r w:rsidRPr="00C1640D">
              <w:rPr>
                <w:rFonts w:eastAsia="David" w:hint="eastAsia"/>
                <w:b/>
                <w:bCs/>
                <w:caps/>
                <w:color w:val="000000"/>
                <w:rtl/>
              </w:rPr>
              <w:t>קמה</w:t>
            </w:r>
            <w:r w:rsidRPr="00C1640D">
              <w:rPr>
                <w:rFonts w:eastAsia="David"/>
                <w:b/>
                <w:bCs/>
                <w:caps/>
                <w:color w:val="000000"/>
                <w:rtl/>
              </w:rPr>
              <w:t xml:space="preserve"> </w:t>
            </w:r>
          </w:p>
        </w:tc>
        <w:tc>
          <w:tcPr>
            <w:tcW w:w="1000" w:type="pct"/>
            <w:shd w:val="clear" w:color="auto" w:fill="DDDDDD"/>
            <w:tcMar>
              <w:top w:w="22" w:type="dxa"/>
              <w:left w:w="20" w:type="dxa"/>
              <w:bottom w:w="22" w:type="dxa"/>
              <w:right w:w="20" w:type="dxa"/>
            </w:tcMar>
            <w:vAlign w:val="center"/>
            <w:hideMark/>
          </w:tcPr>
          <w:p w14:paraId="2217B3FD" w14:textId="77777777" w:rsidR="00394A13" w:rsidRPr="00C1640D" w:rsidRDefault="00394A13" w:rsidP="00852DF9">
            <w:pPr>
              <w:jc w:val="center"/>
              <w:rPr>
                <w:rFonts w:eastAsia="David"/>
                <w:b/>
                <w:bCs/>
                <w:caps/>
                <w:color w:val="000000"/>
                <w:rtl/>
              </w:rPr>
            </w:pPr>
            <w:r w:rsidRPr="00C1640D">
              <w:rPr>
                <w:rFonts w:eastAsia="David"/>
                <w:b/>
                <w:bCs/>
                <w:caps/>
                <w:color w:val="000000"/>
                <w:rtl/>
              </w:rPr>
              <w:t xml:space="preserve">תאריך </w:t>
            </w:r>
            <w:r w:rsidRPr="00C1640D">
              <w:rPr>
                <w:rFonts w:eastAsia="David" w:hint="eastAsia"/>
                <w:b/>
                <w:bCs/>
                <w:caps/>
                <w:color w:val="000000"/>
                <w:rtl/>
              </w:rPr>
              <w:t>התחלת</w:t>
            </w:r>
            <w:r w:rsidRPr="00C1640D">
              <w:rPr>
                <w:rFonts w:eastAsia="David"/>
                <w:b/>
                <w:bCs/>
                <w:caps/>
                <w:color w:val="000000"/>
                <w:rtl/>
              </w:rPr>
              <w:t xml:space="preserve"> </w:t>
            </w:r>
            <w:r w:rsidRPr="00C1640D">
              <w:rPr>
                <w:rFonts w:eastAsia="David" w:hint="eastAsia"/>
                <w:b/>
                <w:bCs/>
                <w:caps/>
                <w:color w:val="000000"/>
                <w:rtl/>
              </w:rPr>
              <w:t>הפעלה</w:t>
            </w:r>
            <w:r w:rsidRPr="00C1640D">
              <w:rPr>
                <w:rFonts w:eastAsia="David"/>
                <w:b/>
                <w:bCs/>
                <w:caps/>
                <w:color w:val="000000"/>
                <w:rtl/>
              </w:rPr>
              <w:t xml:space="preserve"> </w:t>
            </w:r>
          </w:p>
        </w:tc>
        <w:tc>
          <w:tcPr>
            <w:tcW w:w="1000" w:type="pct"/>
            <w:shd w:val="clear" w:color="auto" w:fill="DDDDDD"/>
            <w:tcMar>
              <w:top w:w="22" w:type="dxa"/>
              <w:left w:w="20" w:type="dxa"/>
              <w:bottom w:w="22" w:type="dxa"/>
              <w:right w:w="20" w:type="dxa"/>
            </w:tcMar>
            <w:vAlign w:val="center"/>
            <w:hideMark/>
          </w:tcPr>
          <w:p w14:paraId="0260B45A" w14:textId="77777777" w:rsidR="00394A13" w:rsidRPr="00C1640D" w:rsidRDefault="00394A13" w:rsidP="00852DF9">
            <w:pPr>
              <w:jc w:val="center"/>
              <w:rPr>
                <w:rFonts w:eastAsia="David"/>
                <w:b/>
                <w:bCs/>
                <w:caps/>
                <w:color w:val="000000"/>
                <w:rtl/>
              </w:rPr>
            </w:pPr>
            <w:r w:rsidRPr="00C1640D">
              <w:rPr>
                <w:rFonts w:eastAsia="David"/>
                <w:b/>
                <w:bCs/>
                <w:caps/>
                <w:color w:val="000000"/>
                <w:rtl/>
              </w:rPr>
              <w:t xml:space="preserve">פירוט אודות הניסיון </w:t>
            </w:r>
          </w:p>
        </w:tc>
        <w:tc>
          <w:tcPr>
            <w:tcW w:w="1000" w:type="pct"/>
            <w:shd w:val="clear" w:color="auto" w:fill="DDDDDD"/>
            <w:tcMar>
              <w:top w:w="22" w:type="dxa"/>
              <w:left w:w="22" w:type="dxa"/>
              <w:bottom w:w="22" w:type="dxa"/>
              <w:right w:w="22" w:type="dxa"/>
            </w:tcMar>
            <w:vAlign w:val="center"/>
            <w:hideMark/>
          </w:tcPr>
          <w:p w14:paraId="52F38017" w14:textId="77777777" w:rsidR="00394A13" w:rsidRPr="00C1640D" w:rsidRDefault="00394A13" w:rsidP="00852DF9">
            <w:pPr>
              <w:jc w:val="center"/>
              <w:rPr>
                <w:rFonts w:eastAsia="David"/>
                <w:b/>
                <w:bCs/>
                <w:caps/>
                <w:color w:val="000000"/>
                <w:rtl/>
              </w:rPr>
            </w:pPr>
            <w:r w:rsidRPr="00C1640D">
              <w:rPr>
                <w:rFonts w:eastAsia="David"/>
                <w:b/>
                <w:bCs/>
                <w:caps/>
                <w:color w:val="000000"/>
                <w:rtl/>
              </w:rPr>
              <w:t xml:space="preserve">פרטי איש קשר אצל הלקוח (שם תפקיד ומספר טלפון נייד) </w:t>
            </w:r>
          </w:p>
        </w:tc>
      </w:tr>
      <w:tr w:rsidR="00394A13" w:rsidRPr="00C1640D" w14:paraId="3495EA1D" w14:textId="77777777" w:rsidTr="00814C91">
        <w:trPr>
          <w:trHeight w:val="311"/>
        </w:trPr>
        <w:tc>
          <w:tcPr>
            <w:tcW w:w="1000" w:type="pct"/>
            <w:tcMar>
              <w:top w:w="22" w:type="dxa"/>
              <w:left w:w="22" w:type="dxa"/>
              <w:bottom w:w="22" w:type="dxa"/>
              <w:right w:w="22" w:type="dxa"/>
            </w:tcMar>
            <w:vAlign w:val="center"/>
            <w:hideMark/>
          </w:tcPr>
          <w:p w14:paraId="42959BBA" w14:textId="77777777" w:rsidR="00394A13" w:rsidRPr="00C1640D" w:rsidRDefault="00394A13" w:rsidP="00852DF9">
            <w:pPr>
              <w:jc w:val="center"/>
              <w:rPr>
                <w:rFonts w:eastAsia="David"/>
                <w:b/>
                <w:bCs/>
                <w:caps/>
                <w:color w:val="000000"/>
              </w:rPr>
            </w:pPr>
          </w:p>
        </w:tc>
        <w:tc>
          <w:tcPr>
            <w:tcW w:w="1000" w:type="pct"/>
            <w:tcMar>
              <w:top w:w="22" w:type="dxa"/>
              <w:left w:w="22" w:type="dxa"/>
              <w:bottom w:w="22" w:type="dxa"/>
              <w:right w:w="22" w:type="dxa"/>
            </w:tcMar>
            <w:vAlign w:val="center"/>
            <w:hideMark/>
          </w:tcPr>
          <w:p w14:paraId="0084026B" w14:textId="77777777" w:rsidR="00394A13" w:rsidRPr="00C1640D" w:rsidRDefault="00394A13" w:rsidP="00852DF9">
            <w:pPr>
              <w:jc w:val="center"/>
              <w:rPr>
                <w:rFonts w:eastAsia="David"/>
                <w:b/>
                <w:bCs/>
                <w:caps/>
                <w:color w:val="000000"/>
              </w:rPr>
            </w:pPr>
          </w:p>
        </w:tc>
        <w:tc>
          <w:tcPr>
            <w:tcW w:w="1000" w:type="pct"/>
            <w:tcMar>
              <w:top w:w="22" w:type="dxa"/>
              <w:left w:w="22" w:type="dxa"/>
              <w:bottom w:w="22" w:type="dxa"/>
              <w:right w:w="22" w:type="dxa"/>
            </w:tcMar>
            <w:vAlign w:val="center"/>
            <w:hideMark/>
          </w:tcPr>
          <w:p w14:paraId="635D8029" w14:textId="77777777" w:rsidR="00394A13" w:rsidRPr="00C1640D" w:rsidRDefault="00394A13" w:rsidP="00852DF9">
            <w:pPr>
              <w:jc w:val="center"/>
              <w:rPr>
                <w:rFonts w:eastAsia="David"/>
                <w:b/>
                <w:bCs/>
                <w:caps/>
                <w:color w:val="000000"/>
              </w:rPr>
            </w:pPr>
          </w:p>
        </w:tc>
        <w:tc>
          <w:tcPr>
            <w:tcW w:w="1000" w:type="pct"/>
            <w:tcMar>
              <w:top w:w="22" w:type="dxa"/>
              <w:left w:w="22" w:type="dxa"/>
              <w:bottom w:w="22" w:type="dxa"/>
              <w:right w:w="22" w:type="dxa"/>
            </w:tcMar>
            <w:vAlign w:val="center"/>
            <w:hideMark/>
          </w:tcPr>
          <w:p w14:paraId="150A9511" w14:textId="77777777" w:rsidR="00394A13" w:rsidRPr="00C1640D" w:rsidRDefault="00394A13" w:rsidP="00852DF9">
            <w:pPr>
              <w:jc w:val="center"/>
              <w:rPr>
                <w:rFonts w:eastAsia="David"/>
                <w:b/>
                <w:bCs/>
                <w:caps/>
                <w:color w:val="000000"/>
              </w:rPr>
            </w:pPr>
          </w:p>
        </w:tc>
        <w:tc>
          <w:tcPr>
            <w:tcW w:w="1000" w:type="pct"/>
            <w:tcMar>
              <w:top w:w="22" w:type="dxa"/>
              <w:left w:w="22" w:type="dxa"/>
              <w:bottom w:w="22" w:type="dxa"/>
              <w:right w:w="22" w:type="dxa"/>
            </w:tcMar>
            <w:vAlign w:val="center"/>
            <w:hideMark/>
          </w:tcPr>
          <w:p w14:paraId="520568E5" w14:textId="77777777" w:rsidR="00394A13" w:rsidRPr="00C1640D" w:rsidRDefault="00394A13" w:rsidP="00852DF9">
            <w:pPr>
              <w:jc w:val="center"/>
              <w:rPr>
                <w:rFonts w:eastAsia="David"/>
                <w:b/>
                <w:bCs/>
                <w:caps/>
                <w:color w:val="000000"/>
              </w:rPr>
            </w:pPr>
          </w:p>
        </w:tc>
      </w:tr>
      <w:tr w:rsidR="00394A13" w:rsidRPr="00C1640D" w14:paraId="17099221" w14:textId="77777777" w:rsidTr="00814C91">
        <w:trPr>
          <w:trHeight w:val="311"/>
        </w:trPr>
        <w:tc>
          <w:tcPr>
            <w:tcW w:w="1000" w:type="pct"/>
            <w:tcMar>
              <w:top w:w="22" w:type="dxa"/>
              <w:left w:w="22" w:type="dxa"/>
              <w:bottom w:w="22" w:type="dxa"/>
              <w:right w:w="22" w:type="dxa"/>
            </w:tcMar>
            <w:vAlign w:val="center"/>
            <w:hideMark/>
          </w:tcPr>
          <w:p w14:paraId="76433AF7" w14:textId="77777777" w:rsidR="00394A13" w:rsidRPr="00C1640D" w:rsidRDefault="00394A13" w:rsidP="00852DF9">
            <w:pPr>
              <w:jc w:val="center"/>
              <w:rPr>
                <w:rFonts w:eastAsia="David"/>
                <w:b/>
                <w:bCs/>
                <w:caps/>
                <w:color w:val="000000"/>
              </w:rPr>
            </w:pPr>
          </w:p>
        </w:tc>
        <w:tc>
          <w:tcPr>
            <w:tcW w:w="1000" w:type="pct"/>
            <w:tcMar>
              <w:top w:w="22" w:type="dxa"/>
              <w:left w:w="22" w:type="dxa"/>
              <w:bottom w:w="22" w:type="dxa"/>
              <w:right w:w="22" w:type="dxa"/>
            </w:tcMar>
            <w:vAlign w:val="center"/>
            <w:hideMark/>
          </w:tcPr>
          <w:p w14:paraId="0C3A0D2B" w14:textId="77777777" w:rsidR="00394A13" w:rsidRPr="00C1640D" w:rsidRDefault="00394A13" w:rsidP="00852DF9">
            <w:pPr>
              <w:jc w:val="center"/>
              <w:rPr>
                <w:rFonts w:eastAsia="David"/>
                <w:b/>
                <w:bCs/>
                <w:caps/>
                <w:color w:val="000000"/>
              </w:rPr>
            </w:pPr>
          </w:p>
        </w:tc>
        <w:tc>
          <w:tcPr>
            <w:tcW w:w="1000" w:type="pct"/>
            <w:tcMar>
              <w:top w:w="22" w:type="dxa"/>
              <w:left w:w="22" w:type="dxa"/>
              <w:bottom w:w="22" w:type="dxa"/>
              <w:right w:w="22" w:type="dxa"/>
            </w:tcMar>
            <w:vAlign w:val="center"/>
            <w:hideMark/>
          </w:tcPr>
          <w:p w14:paraId="2A17F2C7" w14:textId="77777777" w:rsidR="00394A13" w:rsidRPr="00C1640D" w:rsidRDefault="00394A13" w:rsidP="00852DF9">
            <w:pPr>
              <w:jc w:val="center"/>
              <w:rPr>
                <w:rFonts w:eastAsia="David"/>
                <w:b/>
                <w:bCs/>
                <w:caps/>
                <w:color w:val="000000"/>
              </w:rPr>
            </w:pPr>
          </w:p>
        </w:tc>
        <w:tc>
          <w:tcPr>
            <w:tcW w:w="1000" w:type="pct"/>
            <w:tcMar>
              <w:top w:w="22" w:type="dxa"/>
              <w:left w:w="22" w:type="dxa"/>
              <w:bottom w:w="22" w:type="dxa"/>
              <w:right w:w="22" w:type="dxa"/>
            </w:tcMar>
            <w:vAlign w:val="center"/>
            <w:hideMark/>
          </w:tcPr>
          <w:p w14:paraId="73C9930F" w14:textId="77777777" w:rsidR="00394A13" w:rsidRPr="00C1640D" w:rsidRDefault="00394A13" w:rsidP="00852DF9">
            <w:pPr>
              <w:jc w:val="center"/>
              <w:rPr>
                <w:rFonts w:eastAsia="David"/>
                <w:b/>
                <w:bCs/>
                <w:caps/>
                <w:color w:val="000000"/>
              </w:rPr>
            </w:pPr>
          </w:p>
        </w:tc>
        <w:tc>
          <w:tcPr>
            <w:tcW w:w="1000" w:type="pct"/>
            <w:tcMar>
              <w:top w:w="22" w:type="dxa"/>
              <w:left w:w="22" w:type="dxa"/>
              <w:bottom w:w="22" w:type="dxa"/>
              <w:right w:w="22" w:type="dxa"/>
            </w:tcMar>
            <w:vAlign w:val="center"/>
            <w:hideMark/>
          </w:tcPr>
          <w:p w14:paraId="171B8D54" w14:textId="77777777" w:rsidR="00394A13" w:rsidRPr="00C1640D" w:rsidRDefault="00394A13" w:rsidP="00852DF9">
            <w:pPr>
              <w:jc w:val="center"/>
              <w:rPr>
                <w:rFonts w:eastAsia="David"/>
                <w:b/>
                <w:bCs/>
                <w:caps/>
                <w:color w:val="000000"/>
              </w:rPr>
            </w:pPr>
          </w:p>
        </w:tc>
      </w:tr>
      <w:tr w:rsidR="00394A13" w:rsidRPr="00C1640D" w14:paraId="3A84D240" w14:textId="77777777" w:rsidTr="00814C91">
        <w:trPr>
          <w:trHeight w:val="311"/>
        </w:trPr>
        <w:tc>
          <w:tcPr>
            <w:tcW w:w="1000" w:type="pct"/>
            <w:tcMar>
              <w:top w:w="22" w:type="dxa"/>
              <w:left w:w="22" w:type="dxa"/>
              <w:bottom w:w="22" w:type="dxa"/>
              <w:right w:w="22" w:type="dxa"/>
            </w:tcMar>
            <w:vAlign w:val="center"/>
            <w:hideMark/>
          </w:tcPr>
          <w:p w14:paraId="6537C1D2" w14:textId="77777777" w:rsidR="00394A13" w:rsidRPr="00C1640D" w:rsidRDefault="00394A13" w:rsidP="00852DF9">
            <w:pPr>
              <w:jc w:val="center"/>
              <w:rPr>
                <w:rFonts w:eastAsia="David"/>
                <w:b/>
                <w:bCs/>
                <w:caps/>
                <w:color w:val="000000"/>
              </w:rPr>
            </w:pPr>
          </w:p>
        </w:tc>
        <w:tc>
          <w:tcPr>
            <w:tcW w:w="1000" w:type="pct"/>
            <w:tcMar>
              <w:top w:w="22" w:type="dxa"/>
              <w:left w:w="22" w:type="dxa"/>
              <w:bottom w:w="22" w:type="dxa"/>
              <w:right w:w="22" w:type="dxa"/>
            </w:tcMar>
            <w:vAlign w:val="center"/>
            <w:hideMark/>
          </w:tcPr>
          <w:p w14:paraId="27137A38" w14:textId="77777777" w:rsidR="00394A13" w:rsidRPr="00C1640D" w:rsidRDefault="00394A13" w:rsidP="00852DF9">
            <w:pPr>
              <w:jc w:val="center"/>
              <w:rPr>
                <w:rFonts w:eastAsia="David"/>
                <w:b/>
                <w:bCs/>
                <w:caps/>
                <w:color w:val="000000"/>
              </w:rPr>
            </w:pPr>
          </w:p>
        </w:tc>
        <w:tc>
          <w:tcPr>
            <w:tcW w:w="1000" w:type="pct"/>
            <w:tcMar>
              <w:top w:w="22" w:type="dxa"/>
              <w:left w:w="22" w:type="dxa"/>
              <w:bottom w:w="22" w:type="dxa"/>
              <w:right w:w="22" w:type="dxa"/>
            </w:tcMar>
            <w:vAlign w:val="center"/>
            <w:hideMark/>
          </w:tcPr>
          <w:p w14:paraId="31448385" w14:textId="77777777" w:rsidR="00394A13" w:rsidRPr="00C1640D" w:rsidRDefault="00394A13" w:rsidP="00852DF9">
            <w:pPr>
              <w:jc w:val="center"/>
              <w:rPr>
                <w:rFonts w:eastAsia="David"/>
                <w:b/>
                <w:bCs/>
                <w:caps/>
                <w:color w:val="000000"/>
              </w:rPr>
            </w:pPr>
          </w:p>
        </w:tc>
        <w:tc>
          <w:tcPr>
            <w:tcW w:w="1000" w:type="pct"/>
            <w:tcMar>
              <w:top w:w="22" w:type="dxa"/>
              <w:left w:w="22" w:type="dxa"/>
              <w:bottom w:w="22" w:type="dxa"/>
              <w:right w:w="22" w:type="dxa"/>
            </w:tcMar>
            <w:vAlign w:val="center"/>
            <w:hideMark/>
          </w:tcPr>
          <w:p w14:paraId="2C76629B" w14:textId="77777777" w:rsidR="00394A13" w:rsidRPr="00C1640D" w:rsidRDefault="00394A13" w:rsidP="00852DF9">
            <w:pPr>
              <w:jc w:val="center"/>
              <w:rPr>
                <w:rFonts w:eastAsia="David"/>
                <w:b/>
                <w:bCs/>
                <w:caps/>
                <w:color w:val="000000"/>
              </w:rPr>
            </w:pPr>
          </w:p>
        </w:tc>
        <w:tc>
          <w:tcPr>
            <w:tcW w:w="1000" w:type="pct"/>
            <w:tcMar>
              <w:top w:w="22" w:type="dxa"/>
              <w:left w:w="22" w:type="dxa"/>
              <w:bottom w:w="22" w:type="dxa"/>
              <w:right w:w="22" w:type="dxa"/>
            </w:tcMar>
            <w:vAlign w:val="center"/>
            <w:hideMark/>
          </w:tcPr>
          <w:p w14:paraId="54B18D41" w14:textId="77777777" w:rsidR="00394A13" w:rsidRPr="00C1640D" w:rsidRDefault="00394A13" w:rsidP="00852DF9">
            <w:pPr>
              <w:jc w:val="center"/>
              <w:rPr>
                <w:rFonts w:eastAsia="David"/>
                <w:b/>
                <w:bCs/>
                <w:caps/>
                <w:color w:val="000000"/>
              </w:rPr>
            </w:pPr>
          </w:p>
        </w:tc>
      </w:tr>
      <w:tr w:rsidR="00394A13" w:rsidRPr="00C1640D" w14:paraId="125FA749" w14:textId="77777777" w:rsidTr="00814C91">
        <w:trPr>
          <w:trHeight w:val="311"/>
        </w:trPr>
        <w:tc>
          <w:tcPr>
            <w:tcW w:w="1000" w:type="pct"/>
            <w:tcMar>
              <w:top w:w="22" w:type="dxa"/>
              <w:left w:w="22" w:type="dxa"/>
              <w:bottom w:w="22" w:type="dxa"/>
              <w:right w:w="22" w:type="dxa"/>
            </w:tcMar>
            <w:vAlign w:val="center"/>
            <w:hideMark/>
          </w:tcPr>
          <w:p w14:paraId="1482C0B6" w14:textId="77777777" w:rsidR="00394A13" w:rsidRPr="00C1640D" w:rsidRDefault="00394A13" w:rsidP="00852DF9">
            <w:pPr>
              <w:jc w:val="center"/>
              <w:rPr>
                <w:rFonts w:eastAsia="David"/>
                <w:b/>
                <w:bCs/>
                <w:caps/>
                <w:color w:val="000000"/>
              </w:rPr>
            </w:pPr>
          </w:p>
        </w:tc>
        <w:tc>
          <w:tcPr>
            <w:tcW w:w="1000" w:type="pct"/>
            <w:tcMar>
              <w:top w:w="22" w:type="dxa"/>
              <w:left w:w="22" w:type="dxa"/>
              <w:bottom w:w="22" w:type="dxa"/>
              <w:right w:w="22" w:type="dxa"/>
            </w:tcMar>
            <w:vAlign w:val="center"/>
            <w:hideMark/>
          </w:tcPr>
          <w:p w14:paraId="7727C953" w14:textId="77777777" w:rsidR="00394A13" w:rsidRPr="00C1640D" w:rsidRDefault="00394A13" w:rsidP="00852DF9">
            <w:pPr>
              <w:jc w:val="center"/>
              <w:rPr>
                <w:rFonts w:eastAsia="David"/>
                <w:b/>
                <w:bCs/>
                <w:caps/>
                <w:color w:val="000000"/>
              </w:rPr>
            </w:pPr>
          </w:p>
        </w:tc>
        <w:tc>
          <w:tcPr>
            <w:tcW w:w="1000" w:type="pct"/>
            <w:tcMar>
              <w:top w:w="22" w:type="dxa"/>
              <w:left w:w="22" w:type="dxa"/>
              <w:bottom w:w="22" w:type="dxa"/>
              <w:right w:w="22" w:type="dxa"/>
            </w:tcMar>
            <w:vAlign w:val="center"/>
            <w:hideMark/>
          </w:tcPr>
          <w:p w14:paraId="4C6372BB" w14:textId="77777777" w:rsidR="00394A13" w:rsidRPr="00C1640D" w:rsidRDefault="00394A13" w:rsidP="00852DF9">
            <w:pPr>
              <w:jc w:val="center"/>
              <w:rPr>
                <w:rFonts w:eastAsia="David"/>
                <w:b/>
                <w:bCs/>
                <w:caps/>
                <w:color w:val="000000"/>
              </w:rPr>
            </w:pPr>
          </w:p>
        </w:tc>
        <w:tc>
          <w:tcPr>
            <w:tcW w:w="1000" w:type="pct"/>
            <w:tcMar>
              <w:top w:w="22" w:type="dxa"/>
              <w:left w:w="22" w:type="dxa"/>
              <w:bottom w:w="22" w:type="dxa"/>
              <w:right w:w="22" w:type="dxa"/>
            </w:tcMar>
            <w:vAlign w:val="center"/>
            <w:hideMark/>
          </w:tcPr>
          <w:p w14:paraId="1E355A42" w14:textId="77777777" w:rsidR="00394A13" w:rsidRPr="00C1640D" w:rsidRDefault="00394A13" w:rsidP="00852DF9">
            <w:pPr>
              <w:jc w:val="center"/>
              <w:rPr>
                <w:rFonts w:eastAsia="David"/>
                <w:b/>
                <w:bCs/>
                <w:caps/>
                <w:color w:val="000000"/>
              </w:rPr>
            </w:pPr>
          </w:p>
        </w:tc>
        <w:tc>
          <w:tcPr>
            <w:tcW w:w="1000" w:type="pct"/>
            <w:tcMar>
              <w:top w:w="22" w:type="dxa"/>
              <w:left w:w="22" w:type="dxa"/>
              <w:bottom w:w="22" w:type="dxa"/>
              <w:right w:w="22" w:type="dxa"/>
            </w:tcMar>
            <w:vAlign w:val="center"/>
            <w:hideMark/>
          </w:tcPr>
          <w:p w14:paraId="7FD46625" w14:textId="77777777" w:rsidR="00394A13" w:rsidRPr="00C1640D" w:rsidRDefault="00394A13" w:rsidP="00852DF9">
            <w:pPr>
              <w:jc w:val="center"/>
              <w:rPr>
                <w:rFonts w:eastAsia="David"/>
                <w:b/>
                <w:bCs/>
                <w:caps/>
                <w:color w:val="000000"/>
              </w:rPr>
            </w:pPr>
          </w:p>
        </w:tc>
      </w:tr>
      <w:tr w:rsidR="00394A13" w:rsidRPr="00C1640D" w14:paraId="3BDEF861" w14:textId="77777777" w:rsidTr="00814C91">
        <w:trPr>
          <w:trHeight w:val="311"/>
        </w:trPr>
        <w:tc>
          <w:tcPr>
            <w:tcW w:w="1000" w:type="pct"/>
            <w:tcMar>
              <w:top w:w="22" w:type="dxa"/>
              <w:left w:w="22" w:type="dxa"/>
              <w:bottom w:w="22" w:type="dxa"/>
              <w:right w:w="22" w:type="dxa"/>
            </w:tcMar>
            <w:vAlign w:val="center"/>
            <w:hideMark/>
          </w:tcPr>
          <w:p w14:paraId="7AA14926" w14:textId="77777777" w:rsidR="00394A13" w:rsidRPr="00C1640D" w:rsidRDefault="00394A13" w:rsidP="00852DF9">
            <w:pPr>
              <w:jc w:val="center"/>
              <w:rPr>
                <w:rFonts w:eastAsia="David"/>
                <w:b/>
                <w:bCs/>
                <w:caps/>
                <w:color w:val="000000"/>
              </w:rPr>
            </w:pPr>
          </w:p>
        </w:tc>
        <w:tc>
          <w:tcPr>
            <w:tcW w:w="1000" w:type="pct"/>
            <w:tcMar>
              <w:top w:w="22" w:type="dxa"/>
              <w:left w:w="22" w:type="dxa"/>
              <w:bottom w:w="22" w:type="dxa"/>
              <w:right w:w="22" w:type="dxa"/>
            </w:tcMar>
            <w:vAlign w:val="center"/>
            <w:hideMark/>
          </w:tcPr>
          <w:p w14:paraId="18802866" w14:textId="77777777" w:rsidR="00394A13" w:rsidRPr="00C1640D" w:rsidRDefault="00394A13" w:rsidP="00852DF9">
            <w:pPr>
              <w:jc w:val="center"/>
              <w:rPr>
                <w:rFonts w:eastAsia="David"/>
                <w:b/>
                <w:bCs/>
                <w:caps/>
                <w:color w:val="000000"/>
              </w:rPr>
            </w:pPr>
          </w:p>
        </w:tc>
        <w:tc>
          <w:tcPr>
            <w:tcW w:w="1000" w:type="pct"/>
            <w:tcMar>
              <w:top w:w="22" w:type="dxa"/>
              <w:left w:w="22" w:type="dxa"/>
              <w:bottom w:w="22" w:type="dxa"/>
              <w:right w:w="22" w:type="dxa"/>
            </w:tcMar>
            <w:vAlign w:val="center"/>
            <w:hideMark/>
          </w:tcPr>
          <w:p w14:paraId="079A929F" w14:textId="77777777" w:rsidR="00394A13" w:rsidRPr="00C1640D" w:rsidRDefault="00394A13" w:rsidP="00852DF9">
            <w:pPr>
              <w:jc w:val="center"/>
              <w:rPr>
                <w:rFonts w:eastAsia="David"/>
                <w:b/>
                <w:bCs/>
                <w:caps/>
                <w:color w:val="000000"/>
              </w:rPr>
            </w:pPr>
          </w:p>
        </w:tc>
        <w:tc>
          <w:tcPr>
            <w:tcW w:w="1000" w:type="pct"/>
            <w:tcMar>
              <w:top w:w="22" w:type="dxa"/>
              <w:left w:w="22" w:type="dxa"/>
              <w:bottom w:w="22" w:type="dxa"/>
              <w:right w:w="22" w:type="dxa"/>
            </w:tcMar>
            <w:vAlign w:val="center"/>
            <w:hideMark/>
          </w:tcPr>
          <w:p w14:paraId="4FF78EC4" w14:textId="77777777" w:rsidR="00394A13" w:rsidRPr="00C1640D" w:rsidRDefault="00394A13" w:rsidP="00852DF9">
            <w:pPr>
              <w:jc w:val="center"/>
              <w:rPr>
                <w:rFonts w:eastAsia="David"/>
                <w:b/>
                <w:bCs/>
                <w:caps/>
                <w:color w:val="000000"/>
              </w:rPr>
            </w:pPr>
          </w:p>
        </w:tc>
        <w:tc>
          <w:tcPr>
            <w:tcW w:w="1000" w:type="pct"/>
            <w:tcMar>
              <w:top w:w="22" w:type="dxa"/>
              <w:left w:w="22" w:type="dxa"/>
              <w:bottom w:w="22" w:type="dxa"/>
              <w:right w:w="22" w:type="dxa"/>
            </w:tcMar>
            <w:vAlign w:val="center"/>
            <w:hideMark/>
          </w:tcPr>
          <w:p w14:paraId="672CC719" w14:textId="77777777" w:rsidR="00394A13" w:rsidRPr="00C1640D" w:rsidRDefault="00394A13" w:rsidP="00852DF9">
            <w:pPr>
              <w:jc w:val="center"/>
              <w:rPr>
                <w:rFonts w:eastAsia="David"/>
                <w:b/>
                <w:bCs/>
                <w:caps/>
                <w:color w:val="000000"/>
              </w:rPr>
            </w:pPr>
          </w:p>
        </w:tc>
      </w:tr>
      <w:tr w:rsidR="00394A13" w:rsidRPr="00C1640D" w14:paraId="5F1C94DD" w14:textId="77777777" w:rsidTr="00814C91">
        <w:trPr>
          <w:trHeight w:val="311"/>
        </w:trPr>
        <w:tc>
          <w:tcPr>
            <w:tcW w:w="1000" w:type="pct"/>
            <w:tcMar>
              <w:top w:w="22" w:type="dxa"/>
              <w:left w:w="22" w:type="dxa"/>
              <w:bottom w:w="22" w:type="dxa"/>
              <w:right w:w="22" w:type="dxa"/>
            </w:tcMar>
            <w:vAlign w:val="center"/>
            <w:hideMark/>
          </w:tcPr>
          <w:p w14:paraId="73EB6319" w14:textId="77777777" w:rsidR="00394A13" w:rsidRPr="00C1640D" w:rsidRDefault="00394A13" w:rsidP="00852DF9">
            <w:pPr>
              <w:jc w:val="center"/>
              <w:rPr>
                <w:rFonts w:eastAsia="David"/>
                <w:b/>
                <w:bCs/>
                <w:caps/>
                <w:color w:val="000000"/>
              </w:rPr>
            </w:pPr>
          </w:p>
        </w:tc>
        <w:tc>
          <w:tcPr>
            <w:tcW w:w="1000" w:type="pct"/>
            <w:tcMar>
              <w:top w:w="22" w:type="dxa"/>
              <w:left w:w="22" w:type="dxa"/>
              <w:bottom w:w="22" w:type="dxa"/>
              <w:right w:w="22" w:type="dxa"/>
            </w:tcMar>
            <w:vAlign w:val="center"/>
            <w:hideMark/>
          </w:tcPr>
          <w:p w14:paraId="2845A953" w14:textId="77777777" w:rsidR="00394A13" w:rsidRPr="00C1640D" w:rsidRDefault="00394A13" w:rsidP="00852DF9">
            <w:pPr>
              <w:jc w:val="center"/>
              <w:rPr>
                <w:rFonts w:eastAsia="David"/>
                <w:b/>
                <w:bCs/>
                <w:caps/>
                <w:color w:val="000000"/>
              </w:rPr>
            </w:pPr>
          </w:p>
        </w:tc>
        <w:tc>
          <w:tcPr>
            <w:tcW w:w="1000" w:type="pct"/>
            <w:tcMar>
              <w:top w:w="22" w:type="dxa"/>
              <w:left w:w="22" w:type="dxa"/>
              <w:bottom w:w="22" w:type="dxa"/>
              <w:right w:w="22" w:type="dxa"/>
            </w:tcMar>
            <w:vAlign w:val="center"/>
            <w:hideMark/>
          </w:tcPr>
          <w:p w14:paraId="137D96B8" w14:textId="77777777" w:rsidR="00394A13" w:rsidRPr="00C1640D" w:rsidRDefault="00394A13" w:rsidP="00852DF9">
            <w:pPr>
              <w:jc w:val="center"/>
              <w:rPr>
                <w:rFonts w:eastAsia="David"/>
                <w:b/>
                <w:bCs/>
                <w:caps/>
                <w:color w:val="000000"/>
              </w:rPr>
            </w:pPr>
          </w:p>
        </w:tc>
        <w:tc>
          <w:tcPr>
            <w:tcW w:w="1000" w:type="pct"/>
            <w:tcMar>
              <w:top w:w="22" w:type="dxa"/>
              <w:left w:w="22" w:type="dxa"/>
              <w:bottom w:w="22" w:type="dxa"/>
              <w:right w:w="22" w:type="dxa"/>
            </w:tcMar>
            <w:vAlign w:val="center"/>
            <w:hideMark/>
          </w:tcPr>
          <w:p w14:paraId="540BC1D9" w14:textId="77777777" w:rsidR="00394A13" w:rsidRPr="00C1640D" w:rsidRDefault="00394A13" w:rsidP="00852DF9">
            <w:pPr>
              <w:jc w:val="center"/>
              <w:rPr>
                <w:rFonts w:eastAsia="David"/>
                <w:b/>
                <w:bCs/>
                <w:caps/>
                <w:color w:val="000000"/>
              </w:rPr>
            </w:pPr>
          </w:p>
        </w:tc>
        <w:tc>
          <w:tcPr>
            <w:tcW w:w="1000" w:type="pct"/>
            <w:tcMar>
              <w:top w:w="22" w:type="dxa"/>
              <w:left w:w="22" w:type="dxa"/>
              <w:bottom w:w="22" w:type="dxa"/>
              <w:right w:w="22" w:type="dxa"/>
            </w:tcMar>
            <w:vAlign w:val="center"/>
            <w:hideMark/>
          </w:tcPr>
          <w:p w14:paraId="621873BA" w14:textId="77777777" w:rsidR="00394A13" w:rsidRPr="00C1640D" w:rsidRDefault="00394A13" w:rsidP="00852DF9">
            <w:pPr>
              <w:jc w:val="center"/>
              <w:rPr>
                <w:rFonts w:eastAsia="David"/>
                <w:b/>
                <w:bCs/>
                <w:caps/>
                <w:color w:val="000000"/>
              </w:rPr>
            </w:pPr>
          </w:p>
        </w:tc>
      </w:tr>
    </w:tbl>
    <w:p w14:paraId="6687CA82" w14:textId="77777777" w:rsidR="005306EA" w:rsidRPr="00C1640D" w:rsidRDefault="005306EA" w:rsidP="00814C91">
      <w:pPr>
        <w:pStyle w:val="3-3"/>
        <w:ind w:left="1494"/>
        <w:rPr>
          <w:rtl/>
        </w:rPr>
      </w:pPr>
    </w:p>
    <w:p w14:paraId="0270D078" w14:textId="77777777" w:rsidR="0048523A" w:rsidRPr="00C1640D" w:rsidRDefault="005F512F" w:rsidP="00E856FC">
      <w:pPr>
        <w:pStyle w:val="1fe"/>
        <w:keepLines w:val="0"/>
        <w:widowControl w:val="0"/>
        <w:numPr>
          <w:ilvl w:val="0"/>
          <w:numId w:val="64"/>
        </w:numPr>
        <w:spacing w:after="0" w:line="360" w:lineRule="auto"/>
        <w:ind w:left="425" w:hanging="425"/>
        <w:rPr>
          <w:rtl/>
        </w:rPr>
      </w:pPr>
      <w:bookmarkStart w:id="575" w:name="_Toc256000053"/>
      <w:bookmarkStart w:id="576" w:name="_Toc32477908"/>
      <w:bookmarkStart w:id="577" w:name="_Toc43400631"/>
      <w:bookmarkStart w:id="578" w:name="_Toc44931942"/>
      <w:bookmarkStart w:id="579" w:name="_Toc44932029"/>
      <w:bookmarkStart w:id="580" w:name="_Toc53331350"/>
      <w:bookmarkStart w:id="581" w:name="_Toc173823728"/>
      <w:bookmarkStart w:id="582" w:name="_Toc173825536"/>
      <w:bookmarkStart w:id="583" w:name="_Toc199423273"/>
      <w:bookmarkStart w:id="584" w:name="show_isMarkivIchut_4"/>
      <w:r w:rsidRPr="00C1640D">
        <w:rPr>
          <w:rtl/>
        </w:rPr>
        <w:t>איכות ההצעה</w:t>
      </w:r>
      <w:bookmarkEnd w:id="575"/>
      <w:bookmarkEnd w:id="576"/>
      <w:bookmarkEnd w:id="577"/>
      <w:bookmarkEnd w:id="578"/>
      <w:bookmarkEnd w:id="579"/>
      <w:bookmarkEnd w:id="580"/>
      <w:bookmarkEnd w:id="581"/>
      <w:bookmarkEnd w:id="582"/>
      <w:bookmarkEnd w:id="583"/>
    </w:p>
    <w:p w14:paraId="3CFA4D02" w14:textId="77777777" w:rsidR="00F16F81" w:rsidRPr="00C1640D" w:rsidRDefault="005F512F" w:rsidP="009C0333">
      <w:pPr>
        <w:pStyle w:val="2-"/>
        <w:spacing w:before="0" w:after="0"/>
        <w:ind w:left="425" w:firstLine="0"/>
        <w:rPr>
          <w:rtl/>
        </w:rPr>
      </w:pPr>
      <w:r w:rsidRPr="00C1640D">
        <w:rPr>
          <w:rtl/>
        </w:rPr>
        <w:t>בחלק זה של ההצעה יפרט המציע את הפרטים הנדרשים לצורך הערכת איכות ההצעה</w:t>
      </w:r>
      <w:r w:rsidR="00D8320C" w:rsidRPr="00C1640D">
        <w:rPr>
          <w:rtl/>
        </w:rPr>
        <w:t>, בהתאם לתנאי האיכות שפורטו לעיל ב</w:t>
      </w:r>
      <w:r w:rsidR="00D8320C" w:rsidRPr="00C1640D">
        <w:rPr>
          <w:bCs/>
          <w:rtl/>
        </w:rPr>
        <w:t>פרק א'</w:t>
      </w:r>
      <w:r w:rsidR="00D8320C" w:rsidRPr="00C1640D">
        <w:rPr>
          <w:rtl/>
        </w:rPr>
        <w:t xml:space="preserve"> למסמכי המכרז</w:t>
      </w:r>
      <w:r w:rsidR="001E28CB" w:rsidRPr="00C1640D">
        <w:rPr>
          <w:rtl/>
        </w:rPr>
        <w:t>.</w:t>
      </w:r>
    </w:p>
    <w:p w14:paraId="69690F28" w14:textId="77777777" w:rsidR="00F16E74" w:rsidRPr="00C1640D" w:rsidRDefault="00F16E74" w:rsidP="009C0333">
      <w:pPr>
        <w:pStyle w:val="2-"/>
        <w:spacing w:before="0" w:after="0"/>
        <w:ind w:left="425" w:firstLine="0"/>
        <w:rPr>
          <w:rFonts w:eastAsia="David"/>
          <w:caps w:val="0"/>
          <w:rtl/>
        </w:rPr>
      </w:pPr>
      <w:r w:rsidRPr="00C1640D">
        <w:rPr>
          <w:rFonts w:eastAsia="David"/>
          <w:rtl/>
        </w:rPr>
        <w:t>יש לתת פירוט בדבר אופן העמידה במדדי האיכות בהתאם למפורט להלן (ניתן להוסיף כל מסמך רלוונטי):</w:t>
      </w:r>
    </w:p>
    <w:p w14:paraId="7E7762AB" w14:textId="77777777" w:rsidR="00F16E74" w:rsidRPr="00C1640D" w:rsidRDefault="00F16E74" w:rsidP="00E856FC">
      <w:pPr>
        <w:pStyle w:val="2-0"/>
        <w:keepLines w:val="0"/>
        <w:widowControl w:val="0"/>
        <w:numPr>
          <w:ilvl w:val="1"/>
          <w:numId w:val="64"/>
        </w:numPr>
        <w:ind w:left="992" w:hanging="567"/>
        <w:rPr>
          <w:rtl/>
        </w:rPr>
      </w:pPr>
      <w:r w:rsidRPr="00C1640D">
        <w:rPr>
          <w:rtl/>
        </w:rPr>
        <w:t xml:space="preserve">תוכנית עבודה לאספקת השירותים - </w:t>
      </w:r>
    </w:p>
    <w:p w14:paraId="451144F7" w14:textId="79481AAD" w:rsidR="00F16E74" w:rsidRPr="00C1640D" w:rsidRDefault="008A60FA" w:rsidP="00E856FC">
      <w:pPr>
        <w:pStyle w:val="3-3"/>
        <w:widowControl w:val="0"/>
        <w:numPr>
          <w:ilvl w:val="2"/>
          <w:numId w:val="64"/>
        </w:numPr>
        <w:spacing w:before="0" w:after="0"/>
        <w:ind w:left="1843" w:hanging="851"/>
        <w:rPr>
          <w:rtl/>
        </w:rPr>
      </w:pPr>
      <w:r w:rsidRPr="00C1640D">
        <w:rPr>
          <w:rtl/>
        </w:rPr>
        <w:t>תוכנית עבודה לאספקת השירותים –</w:t>
      </w:r>
      <w:r w:rsidRPr="00C1640D">
        <w:rPr>
          <w:rFonts w:hint="cs"/>
          <w:rtl/>
        </w:rPr>
        <w:t xml:space="preserve"> טכנולוגיה </w:t>
      </w:r>
      <w:r w:rsidR="00F16E74" w:rsidRPr="00C1640D">
        <w:rPr>
          <w:rtl/>
        </w:rPr>
        <w:t xml:space="preserve">המציע יצרף להצעתו מסמך מתודולוגיה נפרד הכולל התייחסות לכל הרכיבים המפורטים בסעיף </w:t>
      </w:r>
      <w:r w:rsidR="00917025" w:rsidRPr="00C1640D">
        <w:rPr>
          <w:rtl/>
        </w:rPr>
        <w:fldChar w:fldCharType="begin"/>
      </w:r>
      <w:r w:rsidR="00917025" w:rsidRPr="00C1640D">
        <w:rPr>
          <w:rtl/>
        </w:rPr>
        <w:instrText xml:space="preserve"> </w:instrText>
      </w:r>
      <w:r w:rsidR="00917025" w:rsidRPr="00C1640D">
        <w:instrText>REF</w:instrText>
      </w:r>
      <w:r w:rsidR="00917025" w:rsidRPr="00C1640D">
        <w:rPr>
          <w:rtl/>
        </w:rPr>
        <w:instrText xml:space="preserve"> _</w:instrText>
      </w:r>
      <w:r w:rsidR="00917025" w:rsidRPr="00C1640D">
        <w:instrText>Ref199406749 \r \h</w:instrText>
      </w:r>
      <w:r w:rsidR="00917025" w:rsidRPr="00C1640D">
        <w:rPr>
          <w:rtl/>
        </w:rPr>
        <w:instrText xml:space="preserve"> </w:instrText>
      </w:r>
      <w:r w:rsidR="00C1640D">
        <w:rPr>
          <w:rtl/>
        </w:rPr>
        <w:instrText xml:space="preserve"> \* </w:instrText>
      </w:r>
      <w:r w:rsidR="00C1640D">
        <w:instrText>MERGEFORMAT</w:instrText>
      </w:r>
      <w:r w:rsidR="00C1640D">
        <w:rPr>
          <w:rtl/>
        </w:rPr>
        <w:instrText xml:space="preserve"> </w:instrText>
      </w:r>
      <w:r w:rsidR="00917025" w:rsidRPr="00C1640D">
        <w:rPr>
          <w:rtl/>
        </w:rPr>
      </w:r>
      <w:r w:rsidR="00917025" w:rsidRPr="00C1640D">
        <w:rPr>
          <w:rtl/>
        </w:rPr>
        <w:fldChar w:fldCharType="separate"/>
      </w:r>
      <w:ins w:id="585" w:author="אתי אזולאי" w:date="2025-07-01T22:18:00Z">
        <w:r w:rsidR="00A51548">
          <w:rPr>
            <w:cs/>
          </w:rPr>
          <w:t>‎</w:t>
        </w:r>
        <w:r w:rsidR="00A51548">
          <w:t>5.2</w:t>
        </w:r>
      </w:ins>
      <w:ins w:id="586" w:author="לירון יצחק" w:date="2025-06-16T15:43:00Z">
        <w:del w:id="587" w:author="אתי אזולאי" w:date="2025-07-01T22:18:00Z">
          <w:r w:rsidR="006F53C1" w:rsidDel="00A51548">
            <w:rPr>
              <w:cs/>
            </w:rPr>
            <w:delText>‎</w:delText>
          </w:r>
          <w:r w:rsidR="006F53C1" w:rsidDel="00A51548">
            <w:delText>5.2</w:delText>
          </w:r>
        </w:del>
      </w:ins>
      <w:del w:id="588" w:author="אתי אזולאי" w:date="2025-07-01T22:18:00Z">
        <w:r w:rsidR="000C5F27" w:rsidDel="00A51548">
          <w:rPr>
            <w:cs/>
          </w:rPr>
          <w:delText>‎</w:delText>
        </w:r>
        <w:r w:rsidR="000C5F27" w:rsidDel="00A51548">
          <w:delText>5.2</w:delText>
        </w:r>
      </w:del>
      <w:r w:rsidR="00917025" w:rsidRPr="00C1640D">
        <w:rPr>
          <w:rtl/>
        </w:rPr>
        <w:fldChar w:fldCharType="end"/>
      </w:r>
      <w:r w:rsidR="00F16E74" w:rsidRPr="00C1640D">
        <w:rPr>
          <w:rtl/>
        </w:rPr>
        <w:t xml:space="preserve"> אמת מידה 4. יש לצרף את המסמך בנפרד.</w:t>
      </w:r>
    </w:p>
    <w:p w14:paraId="428F8189" w14:textId="77777777" w:rsidR="00F16E74" w:rsidRPr="00C1640D" w:rsidRDefault="00F16E74" w:rsidP="009C0333">
      <w:pPr>
        <w:pStyle w:val="3-3"/>
        <w:widowControl w:val="0"/>
        <w:spacing w:before="0" w:after="0"/>
        <w:ind w:left="1843"/>
        <w:rPr>
          <w:rFonts w:eastAsia="David"/>
          <w:caps/>
          <w:rtl/>
        </w:rPr>
      </w:pPr>
      <w:r w:rsidRPr="00C1640D">
        <w:rPr>
          <w:rFonts w:eastAsia="David"/>
          <w:caps/>
          <w:rtl/>
        </w:rPr>
        <w:t>יש לתת פירוט בדבר אופן העמידה במדד האיכות (ניתן להוסיף כל מסמך רלוונטי):</w:t>
      </w:r>
    </w:p>
    <w:p w14:paraId="16693B64" w14:textId="77777777" w:rsidR="00F16E74" w:rsidRPr="00C1640D" w:rsidRDefault="00F16E74" w:rsidP="00E856FC">
      <w:pPr>
        <w:pStyle w:val="4-2"/>
        <w:widowControl w:val="0"/>
        <w:numPr>
          <w:ilvl w:val="3"/>
          <w:numId w:val="64"/>
        </w:numPr>
        <w:tabs>
          <w:tab w:val="clear" w:pos="1890"/>
        </w:tabs>
        <w:spacing w:before="0" w:after="0"/>
        <w:ind w:left="3147" w:hanging="992"/>
        <w:contextualSpacing w:val="0"/>
        <w:rPr>
          <w:rFonts w:eastAsia="David"/>
          <w:caps/>
        </w:rPr>
      </w:pPr>
      <w:r w:rsidRPr="00C1640D">
        <w:rPr>
          <w:color w:val="000000"/>
          <w:rtl/>
        </w:rPr>
        <w:t xml:space="preserve">מערכות לניהול ממשקי השירות מול הפונים למוקד  </w:t>
      </w:r>
    </w:p>
    <w:p w14:paraId="5E181DE7" w14:textId="77777777" w:rsidR="00F16E74" w:rsidRPr="00C1640D" w:rsidRDefault="00F16E74" w:rsidP="00E856FC">
      <w:pPr>
        <w:pStyle w:val="4-2"/>
        <w:widowControl w:val="0"/>
        <w:numPr>
          <w:ilvl w:val="3"/>
          <w:numId w:val="64"/>
        </w:numPr>
        <w:tabs>
          <w:tab w:val="clear" w:pos="1890"/>
        </w:tabs>
        <w:spacing w:before="0" w:after="0"/>
        <w:ind w:left="3147" w:hanging="992"/>
        <w:contextualSpacing w:val="0"/>
        <w:rPr>
          <w:rFonts w:eastAsia="David"/>
          <w:caps/>
        </w:rPr>
      </w:pPr>
      <w:r w:rsidRPr="00C1640D">
        <w:rPr>
          <w:rFonts w:eastAsia="David"/>
          <w:caps/>
          <w:rtl/>
        </w:rPr>
        <w:t>מערכת ניהול ידע</w:t>
      </w:r>
    </w:p>
    <w:p w14:paraId="5E40180F" w14:textId="1F625647" w:rsidR="00F16E74" w:rsidRPr="00C1640D" w:rsidRDefault="008A60FA" w:rsidP="00E856FC">
      <w:pPr>
        <w:pStyle w:val="3-3"/>
        <w:widowControl w:val="0"/>
        <w:numPr>
          <w:ilvl w:val="2"/>
          <w:numId w:val="64"/>
        </w:numPr>
        <w:spacing w:before="0" w:after="0"/>
        <w:ind w:left="1843" w:hanging="851"/>
        <w:rPr>
          <w:rFonts w:eastAsia="David"/>
          <w:caps/>
          <w:rtl/>
        </w:rPr>
      </w:pPr>
      <w:r w:rsidRPr="00C1640D">
        <w:rPr>
          <w:rtl/>
        </w:rPr>
        <w:t xml:space="preserve">תוכנית עבודה לאספקת השירותים </w:t>
      </w:r>
      <w:r w:rsidRPr="00C1640D">
        <w:rPr>
          <w:rFonts w:eastAsia="David" w:hint="cs"/>
          <w:caps/>
          <w:rtl/>
        </w:rPr>
        <w:t xml:space="preserve">כוח אדם- </w:t>
      </w:r>
      <w:r w:rsidR="00F16E74" w:rsidRPr="00C1640D">
        <w:rPr>
          <w:rFonts w:eastAsia="David"/>
          <w:caps/>
          <w:rtl/>
        </w:rPr>
        <w:t xml:space="preserve">המציע יצרף להצעתו מסמך מתודולוגיה נפרד הכולל התייחסות לכל הרכיבים המפורטים בסעיף </w:t>
      </w:r>
      <w:r w:rsidR="00917025" w:rsidRPr="00C1640D">
        <w:rPr>
          <w:rFonts w:eastAsia="David"/>
          <w:caps/>
          <w:rtl/>
        </w:rPr>
        <w:fldChar w:fldCharType="begin"/>
      </w:r>
      <w:r w:rsidR="00917025" w:rsidRPr="00C1640D">
        <w:rPr>
          <w:rFonts w:eastAsia="David"/>
          <w:caps/>
          <w:rtl/>
        </w:rPr>
        <w:instrText xml:space="preserve"> </w:instrText>
      </w:r>
      <w:r w:rsidR="00917025" w:rsidRPr="00C1640D">
        <w:rPr>
          <w:rFonts w:eastAsia="David"/>
          <w:caps/>
        </w:rPr>
        <w:instrText>REF</w:instrText>
      </w:r>
      <w:r w:rsidR="00917025" w:rsidRPr="00C1640D">
        <w:rPr>
          <w:rFonts w:eastAsia="David"/>
          <w:caps/>
          <w:rtl/>
        </w:rPr>
        <w:instrText xml:space="preserve"> _</w:instrText>
      </w:r>
      <w:r w:rsidR="00917025" w:rsidRPr="00C1640D">
        <w:rPr>
          <w:rFonts w:eastAsia="David"/>
          <w:caps/>
        </w:rPr>
        <w:instrText>Ref199406749 \r \h</w:instrText>
      </w:r>
      <w:r w:rsidR="00917025" w:rsidRPr="00C1640D">
        <w:rPr>
          <w:rFonts w:eastAsia="David"/>
          <w:caps/>
          <w:rtl/>
        </w:rPr>
        <w:instrText xml:space="preserve"> </w:instrText>
      </w:r>
      <w:r w:rsidR="0002285F" w:rsidRPr="00C1640D">
        <w:rPr>
          <w:rFonts w:eastAsia="David"/>
          <w:caps/>
          <w:rtl/>
        </w:rPr>
        <w:instrText xml:space="preserve"> \* </w:instrText>
      </w:r>
      <w:r w:rsidR="0002285F" w:rsidRPr="00C1640D">
        <w:rPr>
          <w:rFonts w:eastAsia="David"/>
          <w:caps/>
        </w:rPr>
        <w:instrText>MERGEFORMAT</w:instrText>
      </w:r>
      <w:r w:rsidR="0002285F" w:rsidRPr="00C1640D">
        <w:rPr>
          <w:rFonts w:eastAsia="David"/>
          <w:caps/>
          <w:rtl/>
        </w:rPr>
        <w:instrText xml:space="preserve"> </w:instrText>
      </w:r>
      <w:r w:rsidR="00917025" w:rsidRPr="00C1640D">
        <w:rPr>
          <w:rFonts w:eastAsia="David"/>
          <w:caps/>
          <w:rtl/>
        </w:rPr>
      </w:r>
      <w:r w:rsidR="00917025" w:rsidRPr="00C1640D">
        <w:rPr>
          <w:rFonts w:eastAsia="David"/>
          <w:caps/>
          <w:rtl/>
        </w:rPr>
        <w:fldChar w:fldCharType="separate"/>
      </w:r>
      <w:ins w:id="589" w:author="אתי אזולאי" w:date="2025-07-01T22:18:00Z">
        <w:r w:rsidR="00A51548">
          <w:rPr>
            <w:rFonts w:eastAsia="David"/>
            <w:caps/>
            <w:cs/>
          </w:rPr>
          <w:t>‎</w:t>
        </w:r>
        <w:r w:rsidR="00A51548">
          <w:rPr>
            <w:rFonts w:eastAsia="David"/>
            <w:caps/>
          </w:rPr>
          <w:t>5.2</w:t>
        </w:r>
      </w:ins>
      <w:ins w:id="590" w:author="לירון יצחק" w:date="2025-06-16T15:43:00Z">
        <w:del w:id="591" w:author="אתי אזולאי" w:date="2025-07-01T22:18:00Z">
          <w:r w:rsidR="006F53C1" w:rsidDel="00A51548">
            <w:rPr>
              <w:rFonts w:eastAsia="David"/>
              <w:caps/>
              <w:cs/>
            </w:rPr>
            <w:delText>‎</w:delText>
          </w:r>
          <w:r w:rsidR="006F53C1" w:rsidDel="00A51548">
            <w:rPr>
              <w:rFonts w:eastAsia="David"/>
              <w:caps/>
            </w:rPr>
            <w:delText>5.2</w:delText>
          </w:r>
        </w:del>
      </w:ins>
      <w:del w:id="592" w:author="אתי אזולאי" w:date="2025-07-01T22:18:00Z">
        <w:r w:rsidR="000C5F27" w:rsidDel="00A51548">
          <w:rPr>
            <w:rFonts w:eastAsia="David"/>
            <w:caps/>
            <w:cs/>
          </w:rPr>
          <w:delText>‎</w:delText>
        </w:r>
        <w:r w:rsidR="000C5F27" w:rsidDel="00A51548">
          <w:rPr>
            <w:rFonts w:eastAsia="David"/>
            <w:caps/>
          </w:rPr>
          <w:delText>5.2</w:delText>
        </w:r>
      </w:del>
      <w:r w:rsidR="00917025" w:rsidRPr="00C1640D">
        <w:rPr>
          <w:rFonts w:eastAsia="David"/>
          <w:caps/>
          <w:rtl/>
        </w:rPr>
        <w:fldChar w:fldCharType="end"/>
      </w:r>
      <w:r w:rsidR="00F16E74" w:rsidRPr="00C1640D">
        <w:rPr>
          <w:rFonts w:eastAsia="David"/>
          <w:caps/>
          <w:rtl/>
        </w:rPr>
        <w:t xml:space="preserve"> אמת מידה 5. יש לצרף את המסמך בנפרד.</w:t>
      </w:r>
    </w:p>
    <w:p w14:paraId="5BE7DBED" w14:textId="77777777" w:rsidR="00F16E74" w:rsidRPr="00C1640D" w:rsidRDefault="00F16E74" w:rsidP="009C0333">
      <w:pPr>
        <w:pStyle w:val="3-3"/>
        <w:widowControl w:val="0"/>
        <w:spacing w:before="0" w:after="0"/>
        <w:ind w:left="1843"/>
        <w:rPr>
          <w:rFonts w:eastAsia="David"/>
          <w:caps/>
          <w:rtl/>
        </w:rPr>
      </w:pPr>
      <w:r w:rsidRPr="00C1640D">
        <w:rPr>
          <w:rFonts w:eastAsia="David"/>
          <w:caps/>
          <w:rtl/>
        </w:rPr>
        <w:t>יש לתת פירוט בדבר אופן העמידה במדד האיכות (ניתן להוסיף כל מסמך רלוונטי):</w:t>
      </w:r>
    </w:p>
    <w:p w14:paraId="68ED0330" w14:textId="77777777" w:rsidR="00F16E74" w:rsidRPr="00C1640D" w:rsidRDefault="00F16E74" w:rsidP="00E856FC">
      <w:pPr>
        <w:pStyle w:val="4-2"/>
        <w:widowControl w:val="0"/>
        <w:numPr>
          <w:ilvl w:val="3"/>
          <w:numId w:val="64"/>
        </w:numPr>
        <w:tabs>
          <w:tab w:val="clear" w:pos="1890"/>
        </w:tabs>
        <w:spacing w:before="0" w:after="0"/>
        <w:ind w:left="3147" w:hanging="992"/>
        <w:contextualSpacing w:val="0"/>
        <w:rPr>
          <w:color w:val="000000"/>
          <w:rtl/>
        </w:rPr>
      </w:pPr>
      <w:r w:rsidRPr="00C1640D">
        <w:rPr>
          <w:color w:val="000000"/>
          <w:rtl/>
        </w:rPr>
        <w:lastRenderedPageBreak/>
        <w:t>גיוס ומיון</w:t>
      </w:r>
    </w:p>
    <w:p w14:paraId="67A03E73" w14:textId="77777777" w:rsidR="00F16E74" w:rsidRPr="00C1640D" w:rsidRDefault="00F16E74" w:rsidP="00E856FC">
      <w:pPr>
        <w:pStyle w:val="4-2"/>
        <w:widowControl w:val="0"/>
        <w:numPr>
          <w:ilvl w:val="3"/>
          <w:numId w:val="64"/>
        </w:numPr>
        <w:tabs>
          <w:tab w:val="clear" w:pos="1890"/>
        </w:tabs>
        <w:spacing w:before="0" w:after="0"/>
        <w:ind w:left="3147" w:hanging="992"/>
        <w:contextualSpacing w:val="0"/>
        <w:rPr>
          <w:color w:val="000000"/>
        </w:rPr>
      </w:pPr>
      <w:r w:rsidRPr="00C1640D">
        <w:rPr>
          <w:color w:val="000000"/>
          <w:rtl/>
        </w:rPr>
        <w:t xml:space="preserve">הכשרות והדרכות שוטפות </w:t>
      </w:r>
    </w:p>
    <w:p w14:paraId="09889ED8" w14:textId="77777777" w:rsidR="00F16E74" w:rsidRPr="00C1640D" w:rsidRDefault="00F16E74" w:rsidP="00E856FC">
      <w:pPr>
        <w:pStyle w:val="4-2"/>
        <w:widowControl w:val="0"/>
        <w:numPr>
          <w:ilvl w:val="3"/>
          <w:numId w:val="64"/>
        </w:numPr>
        <w:tabs>
          <w:tab w:val="clear" w:pos="1890"/>
        </w:tabs>
        <w:spacing w:before="0" w:after="0"/>
        <w:ind w:left="3147" w:hanging="992"/>
        <w:contextualSpacing w:val="0"/>
        <w:rPr>
          <w:color w:val="000000"/>
          <w:rtl/>
        </w:rPr>
      </w:pPr>
      <w:r w:rsidRPr="00C1640D">
        <w:rPr>
          <w:color w:val="000000"/>
          <w:rtl/>
        </w:rPr>
        <w:t xml:space="preserve">ניהול שוטף של עובדים </w:t>
      </w:r>
    </w:p>
    <w:p w14:paraId="59426882" w14:textId="77777777" w:rsidR="00F16E74" w:rsidRPr="00C1640D" w:rsidRDefault="00F16E74" w:rsidP="00E856FC">
      <w:pPr>
        <w:pStyle w:val="2-0"/>
        <w:keepLines w:val="0"/>
        <w:widowControl w:val="0"/>
        <w:numPr>
          <w:ilvl w:val="1"/>
          <w:numId w:val="64"/>
        </w:numPr>
        <w:ind w:left="992" w:hanging="567"/>
        <w:rPr>
          <w:rtl/>
        </w:rPr>
      </w:pPr>
      <w:r w:rsidRPr="00C1640D">
        <w:rPr>
          <w:rtl/>
        </w:rPr>
        <w:t xml:space="preserve">שנות ניסיון - </w:t>
      </w:r>
    </w:p>
    <w:p w14:paraId="63B02B3A" w14:textId="77777777" w:rsidR="007C1673" w:rsidRPr="00C1640D" w:rsidRDefault="007C1673" w:rsidP="007C1673">
      <w:pPr>
        <w:pStyle w:val="2-"/>
        <w:widowControl w:val="0"/>
        <w:spacing w:before="0" w:after="0"/>
        <w:ind w:left="992" w:firstLine="0"/>
        <w:rPr>
          <w:rFonts w:eastAsia="David"/>
          <w:rtl/>
        </w:rPr>
      </w:pPr>
      <w:r w:rsidRPr="00C1640D">
        <w:rPr>
          <w:rFonts w:eastAsia="David"/>
          <w:rtl/>
        </w:rPr>
        <w:fldChar w:fldCharType="begin" w:fldLock="1"/>
      </w:r>
      <w:r w:rsidRPr="00C1640D">
        <w:rPr>
          <w:rFonts w:eastAsia="David"/>
          <w:rtl/>
        </w:rPr>
        <w:instrText xml:space="preserve"> </w:instrText>
      </w:r>
      <w:r w:rsidRPr="00C1640D">
        <w:rPr>
          <w:rFonts w:eastAsia="David"/>
        </w:rPr>
        <w:instrText>REF</w:instrText>
      </w:r>
      <w:r w:rsidRPr="00C1640D">
        <w:rPr>
          <w:rFonts w:eastAsia="David"/>
          <w:rtl/>
        </w:rPr>
        <w:instrText xml:space="preserve">  איכותניסיון1 \</w:instrText>
      </w:r>
      <w:r w:rsidRPr="00C1640D">
        <w:rPr>
          <w:rFonts w:eastAsia="David"/>
        </w:rPr>
        <w:instrText>h</w:instrText>
      </w:r>
      <w:r w:rsidRPr="00C1640D">
        <w:rPr>
          <w:rFonts w:eastAsia="David"/>
          <w:rtl/>
        </w:rPr>
        <w:instrText xml:space="preserve">  \* </w:instrText>
      </w:r>
      <w:r w:rsidRPr="00C1640D">
        <w:rPr>
          <w:rFonts w:eastAsia="David"/>
        </w:rPr>
        <w:instrText>MERGEFORMAT</w:instrText>
      </w:r>
      <w:r w:rsidRPr="00C1640D">
        <w:rPr>
          <w:rFonts w:eastAsia="David"/>
          <w:rtl/>
        </w:rPr>
        <w:instrText xml:space="preserve"> </w:instrText>
      </w:r>
      <w:r w:rsidRPr="00C1640D">
        <w:rPr>
          <w:rFonts w:eastAsia="David"/>
          <w:rtl/>
        </w:rPr>
      </w:r>
      <w:r w:rsidRPr="00C1640D">
        <w:rPr>
          <w:rFonts w:eastAsia="David"/>
          <w:rtl/>
        </w:rPr>
        <w:fldChar w:fldCharType="separate"/>
      </w:r>
      <w:r w:rsidRPr="00C1640D">
        <w:rPr>
          <w:rFonts w:eastAsia="David"/>
          <w:rtl/>
        </w:rPr>
        <w:t xml:space="preserve">ייבחן ניסיון המציע במתן שירותי הפעלת מוקד שירות/מוקד </w:t>
      </w:r>
      <w:r w:rsidR="00C1640D" w:rsidRPr="00C1640D">
        <w:rPr>
          <w:rFonts w:eastAsia="David" w:hint="cs"/>
          <w:rtl/>
        </w:rPr>
        <w:t>שירות</w:t>
      </w:r>
      <w:r w:rsidRPr="00C1640D">
        <w:rPr>
          <w:rFonts w:eastAsia="David"/>
          <w:rtl/>
        </w:rPr>
        <w:t xml:space="preserve"> בין השנים 2015-2019</w:t>
      </w:r>
    </w:p>
    <w:p w14:paraId="78772E67" w14:textId="77777777" w:rsidR="00F16E74" w:rsidRPr="00C1640D" w:rsidRDefault="007C1673" w:rsidP="00165DBD">
      <w:pPr>
        <w:pStyle w:val="2-"/>
        <w:widowControl w:val="0"/>
        <w:spacing w:before="0" w:after="0"/>
        <w:ind w:left="992" w:firstLine="0"/>
        <w:rPr>
          <w:rFonts w:eastAsia="David"/>
          <w:rtl/>
        </w:rPr>
      </w:pPr>
      <w:r w:rsidRPr="00C1640D">
        <w:rPr>
          <w:rFonts w:eastAsia="David"/>
          <w:rtl/>
        </w:rPr>
        <w:t>עבור כל שנת ניסיון העומדת בדרישות תנאי הסף, מעבר לנדרש בתנאי הסף יינתנו 3 נקודות.</w:t>
      </w:r>
      <w:r w:rsidRPr="00C1640D">
        <w:rPr>
          <w:rFonts w:eastAsia="David"/>
          <w:rtl/>
        </w:rPr>
        <w:fldChar w:fldCharType="end"/>
      </w:r>
    </w:p>
    <w:p w14:paraId="0F3C198F" w14:textId="77777777" w:rsidR="00F16E74" w:rsidRPr="00C1640D" w:rsidRDefault="00F16E74" w:rsidP="009C0333">
      <w:pPr>
        <w:pStyle w:val="2-"/>
        <w:widowControl w:val="0"/>
        <w:spacing w:before="0" w:after="0"/>
        <w:ind w:left="992" w:firstLine="0"/>
        <w:rPr>
          <w:rFonts w:eastAsia="David"/>
          <w:caps w:val="0"/>
          <w:rtl/>
        </w:rPr>
      </w:pPr>
      <w:r w:rsidRPr="00C1640D">
        <w:rPr>
          <w:color w:val="000000"/>
          <w:rtl/>
        </w:rPr>
        <w:t>יש</w:t>
      </w:r>
      <w:r w:rsidRPr="00C1640D">
        <w:rPr>
          <w:rFonts w:eastAsia="David"/>
          <w:rtl/>
        </w:rPr>
        <w:t xml:space="preserve"> לתת פירוט בדבר אופן העמידה במדד האיכות (ניתן להוסיף כל מסמך רלוונטי):</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80"/>
        <w:gridCol w:w="1181"/>
        <w:gridCol w:w="1183"/>
        <w:gridCol w:w="1181"/>
        <w:gridCol w:w="1183"/>
        <w:gridCol w:w="1181"/>
        <w:gridCol w:w="1181"/>
      </w:tblGrid>
      <w:tr w:rsidR="009C0333" w:rsidRPr="00C1640D" w14:paraId="5B9669E4" w14:textId="77777777" w:rsidTr="00316DF2">
        <w:trPr>
          <w:trHeight w:val="300"/>
          <w:jc w:val="center"/>
        </w:trPr>
        <w:tc>
          <w:tcPr>
            <w:tcW w:w="714" w:type="pct"/>
            <w:shd w:val="clear" w:color="auto" w:fill="DDDDDD"/>
            <w:tcMar>
              <w:top w:w="22" w:type="dxa"/>
              <w:left w:w="22" w:type="dxa"/>
              <w:bottom w:w="22" w:type="dxa"/>
              <w:right w:w="22" w:type="dxa"/>
            </w:tcMar>
            <w:vAlign w:val="center"/>
            <w:hideMark/>
          </w:tcPr>
          <w:p w14:paraId="0FAD4B68" w14:textId="77777777" w:rsidR="00F16E74" w:rsidRPr="00C1640D" w:rsidRDefault="00F16E74" w:rsidP="004647C6">
            <w:pPr>
              <w:jc w:val="center"/>
              <w:rPr>
                <w:rFonts w:eastAsia="David"/>
                <w:b/>
                <w:bCs/>
                <w:caps/>
                <w:color w:val="000000"/>
                <w:rtl/>
              </w:rPr>
            </w:pPr>
            <w:r w:rsidRPr="00C1640D">
              <w:rPr>
                <w:rFonts w:eastAsia="David"/>
                <w:b/>
                <w:bCs/>
                <w:caps/>
                <w:color w:val="000000"/>
                <w:rtl/>
              </w:rPr>
              <w:t xml:space="preserve">שם הלקוח </w:t>
            </w:r>
          </w:p>
        </w:tc>
        <w:tc>
          <w:tcPr>
            <w:tcW w:w="714" w:type="pct"/>
            <w:shd w:val="clear" w:color="auto" w:fill="DDDDDD"/>
            <w:tcMar>
              <w:top w:w="22" w:type="dxa"/>
              <w:left w:w="20" w:type="dxa"/>
              <w:bottom w:w="22" w:type="dxa"/>
              <w:right w:w="20" w:type="dxa"/>
            </w:tcMar>
            <w:vAlign w:val="center"/>
            <w:hideMark/>
          </w:tcPr>
          <w:p w14:paraId="0632A110" w14:textId="77777777" w:rsidR="00F16E74" w:rsidRPr="00C1640D" w:rsidRDefault="00F16E74" w:rsidP="004647C6">
            <w:pPr>
              <w:jc w:val="center"/>
              <w:rPr>
                <w:rFonts w:eastAsia="David"/>
                <w:b/>
                <w:bCs/>
                <w:caps/>
                <w:color w:val="000000"/>
                <w:rtl/>
              </w:rPr>
            </w:pPr>
            <w:r w:rsidRPr="00C1640D">
              <w:rPr>
                <w:rFonts w:eastAsia="David"/>
                <w:b/>
                <w:bCs/>
                <w:caps/>
                <w:color w:val="000000"/>
                <w:rtl/>
              </w:rPr>
              <w:t xml:space="preserve">תאריך התחלת הפעלה </w:t>
            </w:r>
          </w:p>
        </w:tc>
        <w:tc>
          <w:tcPr>
            <w:tcW w:w="715" w:type="pct"/>
            <w:shd w:val="clear" w:color="auto" w:fill="DDDDDD"/>
            <w:tcMar>
              <w:top w:w="22" w:type="dxa"/>
              <w:left w:w="20" w:type="dxa"/>
              <w:bottom w:w="22" w:type="dxa"/>
              <w:right w:w="20" w:type="dxa"/>
            </w:tcMar>
            <w:vAlign w:val="center"/>
            <w:hideMark/>
          </w:tcPr>
          <w:p w14:paraId="5F5992D7" w14:textId="77777777" w:rsidR="00F16E74" w:rsidRPr="00C1640D" w:rsidRDefault="00F16E74" w:rsidP="004647C6">
            <w:pPr>
              <w:jc w:val="center"/>
              <w:rPr>
                <w:rFonts w:eastAsia="David"/>
                <w:b/>
                <w:bCs/>
                <w:caps/>
                <w:color w:val="000000"/>
                <w:rtl/>
              </w:rPr>
            </w:pPr>
            <w:r w:rsidRPr="00C1640D">
              <w:rPr>
                <w:rFonts w:eastAsia="David"/>
                <w:b/>
                <w:bCs/>
                <w:caps/>
                <w:color w:val="000000"/>
                <w:rtl/>
              </w:rPr>
              <w:t xml:space="preserve">תאריך סיום </w:t>
            </w:r>
          </w:p>
        </w:tc>
        <w:tc>
          <w:tcPr>
            <w:tcW w:w="714" w:type="pct"/>
            <w:shd w:val="clear" w:color="auto" w:fill="DDDDDD"/>
            <w:tcMar>
              <w:top w:w="22" w:type="dxa"/>
              <w:left w:w="20" w:type="dxa"/>
              <w:bottom w:w="22" w:type="dxa"/>
              <w:right w:w="20" w:type="dxa"/>
            </w:tcMar>
            <w:vAlign w:val="center"/>
            <w:hideMark/>
          </w:tcPr>
          <w:p w14:paraId="0A632C82" w14:textId="77777777" w:rsidR="00F16E74" w:rsidRPr="00C1640D" w:rsidRDefault="00F16E74" w:rsidP="004647C6">
            <w:pPr>
              <w:jc w:val="center"/>
              <w:rPr>
                <w:rFonts w:eastAsia="David"/>
                <w:b/>
                <w:bCs/>
                <w:caps/>
                <w:color w:val="000000"/>
                <w:rtl/>
              </w:rPr>
            </w:pPr>
            <w:r w:rsidRPr="00C1640D">
              <w:rPr>
                <w:rFonts w:eastAsia="David"/>
                <w:b/>
                <w:bCs/>
                <w:caps/>
                <w:color w:val="000000"/>
                <w:rtl/>
              </w:rPr>
              <w:t xml:space="preserve">פירוט אודות הניסיון </w:t>
            </w:r>
          </w:p>
        </w:tc>
        <w:tc>
          <w:tcPr>
            <w:tcW w:w="715" w:type="pct"/>
            <w:shd w:val="clear" w:color="auto" w:fill="DDDDDD"/>
            <w:tcMar>
              <w:top w:w="22" w:type="dxa"/>
              <w:left w:w="20" w:type="dxa"/>
              <w:bottom w:w="22" w:type="dxa"/>
              <w:right w:w="20" w:type="dxa"/>
            </w:tcMar>
            <w:vAlign w:val="center"/>
            <w:hideMark/>
          </w:tcPr>
          <w:p w14:paraId="19AF2802" w14:textId="77777777" w:rsidR="00F16E74" w:rsidRPr="00C1640D" w:rsidRDefault="00F16E74" w:rsidP="004647C6">
            <w:pPr>
              <w:jc w:val="center"/>
              <w:rPr>
                <w:rFonts w:eastAsia="David"/>
                <w:b/>
                <w:bCs/>
                <w:caps/>
                <w:color w:val="000000"/>
                <w:rtl/>
              </w:rPr>
            </w:pPr>
            <w:r w:rsidRPr="00C1640D">
              <w:rPr>
                <w:rFonts w:eastAsia="David"/>
                <w:b/>
                <w:bCs/>
                <w:caps/>
                <w:color w:val="000000"/>
                <w:rtl/>
              </w:rPr>
              <w:t xml:space="preserve">מספר שיחות נכנסות בחודש (הכמות הנמוכה ביותר במהלך התקופה) </w:t>
            </w:r>
          </w:p>
        </w:tc>
        <w:tc>
          <w:tcPr>
            <w:tcW w:w="714" w:type="pct"/>
            <w:shd w:val="clear" w:color="auto" w:fill="DDDDDD"/>
            <w:tcMar>
              <w:top w:w="22" w:type="dxa"/>
              <w:left w:w="20" w:type="dxa"/>
              <w:bottom w:w="22" w:type="dxa"/>
              <w:right w:w="20" w:type="dxa"/>
            </w:tcMar>
            <w:vAlign w:val="center"/>
            <w:hideMark/>
          </w:tcPr>
          <w:p w14:paraId="6F9E91B7" w14:textId="77777777" w:rsidR="00F16E74" w:rsidRPr="00C1640D" w:rsidRDefault="00F16E74" w:rsidP="004647C6">
            <w:pPr>
              <w:jc w:val="center"/>
              <w:rPr>
                <w:rFonts w:eastAsia="David"/>
                <w:b/>
                <w:bCs/>
                <w:caps/>
                <w:color w:val="000000"/>
                <w:rtl/>
              </w:rPr>
            </w:pPr>
            <w:r w:rsidRPr="00C1640D">
              <w:rPr>
                <w:rFonts w:eastAsia="David"/>
                <w:b/>
                <w:bCs/>
                <w:caps/>
                <w:color w:val="000000"/>
                <w:rtl/>
              </w:rPr>
              <w:t xml:space="preserve">ימי ושעות פעילות המוקד </w:t>
            </w:r>
          </w:p>
        </w:tc>
        <w:tc>
          <w:tcPr>
            <w:tcW w:w="715" w:type="pct"/>
            <w:shd w:val="clear" w:color="auto" w:fill="DDDDDD"/>
            <w:tcMar>
              <w:top w:w="22" w:type="dxa"/>
              <w:left w:w="22" w:type="dxa"/>
              <w:bottom w:w="22" w:type="dxa"/>
              <w:right w:w="22" w:type="dxa"/>
            </w:tcMar>
            <w:vAlign w:val="center"/>
            <w:hideMark/>
          </w:tcPr>
          <w:p w14:paraId="31491424" w14:textId="77777777" w:rsidR="00F16E74" w:rsidRPr="00C1640D" w:rsidRDefault="00F16E74" w:rsidP="004647C6">
            <w:pPr>
              <w:jc w:val="center"/>
              <w:rPr>
                <w:rFonts w:eastAsia="David"/>
                <w:b/>
                <w:bCs/>
                <w:caps/>
                <w:color w:val="000000"/>
                <w:rtl/>
              </w:rPr>
            </w:pPr>
            <w:r w:rsidRPr="00C1640D">
              <w:rPr>
                <w:rFonts w:eastAsia="David"/>
                <w:b/>
                <w:bCs/>
                <w:caps/>
                <w:color w:val="000000"/>
                <w:rtl/>
              </w:rPr>
              <w:t xml:space="preserve">פרטי איש קשר אצל הלקוח (שם תפקיד ומספר טלפון נייד) </w:t>
            </w:r>
          </w:p>
        </w:tc>
      </w:tr>
      <w:tr w:rsidR="009C0333" w:rsidRPr="00C1640D" w14:paraId="35A891BE" w14:textId="77777777" w:rsidTr="00316DF2">
        <w:trPr>
          <w:trHeight w:val="300"/>
          <w:jc w:val="center"/>
        </w:trPr>
        <w:tc>
          <w:tcPr>
            <w:tcW w:w="714" w:type="pct"/>
            <w:tcMar>
              <w:top w:w="22" w:type="dxa"/>
              <w:left w:w="22" w:type="dxa"/>
              <w:bottom w:w="22" w:type="dxa"/>
              <w:right w:w="22" w:type="dxa"/>
            </w:tcMar>
            <w:vAlign w:val="center"/>
            <w:hideMark/>
          </w:tcPr>
          <w:p w14:paraId="34692E3D" w14:textId="77777777" w:rsidR="00F16E74" w:rsidRPr="00C1640D" w:rsidRDefault="00F16E74" w:rsidP="004647C6">
            <w:pPr>
              <w:jc w:val="center"/>
              <w:rPr>
                <w:rFonts w:eastAsia="David"/>
                <w:b/>
                <w:bCs/>
                <w:caps/>
                <w:color w:val="000000"/>
              </w:rPr>
            </w:pPr>
          </w:p>
        </w:tc>
        <w:tc>
          <w:tcPr>
            <w:tcW w:w="714" w:type="pct"/>
            <w:tcMar>
              <w:top w:w="22" w:type="dxa"/>
              <w:left w:w="22" w:type="dxa"/>
              <w:bottom w:w="22" w:type="dxa"/>
              <w:right w:w="22" w:type="dxa"/>
            </w:tcMar>
            <w:vAlign w:val="center"/>
            <w:hideMark/>
          </w:tcPr>
          <w:p w14:paraId="421FAEE7" w14:textId="77777777" w:rsidR="00F16E74" w:rsidRPr="00C1640D" w:rsidRDefault="00F16E74" w:rsidP="004647C6">
            <w:pPr>
              <w:jc w:val="center"/>
              <w:rPr>
                <w:rFonts w:eastAsia="David"/>
                <w:b/>
                <w:bCs/>
                <w:caps/>
                <w:color w:val="000000"/>
              </w:rPr>
            </w:pPr>
          </w:p>
        </w:tc>
        <w:tc>
          <w:tcPr>
            <w:tcW w:w="715" w:type="pct"/>
            <w:tcMar>
              <w:top w:w="22" w:type="dxa"/>
              <w:left w:w="22" w:type="dxa"/>
              <w:bottom w:w="22" w:type="dxa"/>
              <w:right w:w="22" w:type="dxa"/>
            </w:tcMar>
            <w:vAlign w:val="center"/>
            <w:hideMark/>
          </w:tcPr>
          <w:p w14:paraId="5485BE77" w14:textId="77777777" w:rsidR="00F16E74" w:rsidRPr="00C1640D" w:rsidRDefault="00F16E74" w:rsidP="004647C6">
            <w:pPr>
              <w:jc w:val="center"/>
              <w:rPr>
                <w:rFonts w:eastAsia="David"/>
                <w:b/>
                <w:bCs/>
                <w:caps/>
                <w:color w:val="000000"/>
              </w:rPr>
            </w:pPr>
          </w:p>
        </w:tc>
        <w:tc>
          <w:tcPr>
            <w:tcW w:w="714" w:type="pct"/>
            <w:tcMar>
              <w:top w:w="22" w:type="dxa"/>
              <w:left w:w="22" w:type="dxa"/>
              <w:bottom w:w="22" w:type="dxa"/>
              <w:right w:w="22" w:type="dxa"/>
            </w:tcMar>
            <w:vAlign w:val="center"/>
            <w:hideMark/>
          </w:tcPr>
          <w:p w14:paraId="29E8C04F" w14:textId="77777777" w:rsidR="00F16E74" w:rsidRPr="00C1640D" w:rsidRDefault="00F16E74" w:rsidP="004647C6">
            <w:pPr>
              <w:jc w:val="center"/>
              <w:rPr>
                <w:rFonts w:eastAsia="David"/>
                <w:b/>
                <w:bCs/>
                <w:caps/>
                <w:color w:val="000000"/>
              </w:rPr>
            </w:pPr>
          </w:p>
        </w:tc>
        <w:tc>
          <w:tcPr>
            <w:tcW w:w="715" w:type="pct"/>
            <w:tcMar>
              <w:top w:w="22" w:type="dxa"/>
              <w:left w:w="22" w:type="dxa"/>
              <w:bottom w:w="22" w:type="dxa"/>
              <w:right w:w="22" w:type="dxa"/>
            </w:tcMar>
            <w:vAlign w:val="center"/>
            <w:hideMark/>
          </w:tcPr>
          <w:p w14:paraId="612671CF" w14:textId="77777777" w:rsidR="00F16E74" w:rsidRPr="00C1640D" w:rsidRDefault="00F16E74" w:rsidP="004647C6">
            <w:pPr>
              <w:jc w:val="center"/>
              <w:rPr>
                <w:rFonts w:eastAsia="David"/>
                <w:b/>
                <w:bCs/>
                <w:caps/>
                <w:color w:val="000000"/>
              </w:rPr>
            </w:pPr>
          </w:p>
        </w:tc>
        <w:tc>
          <w:tcPr>
            <w:tcW w:w="714" w:type="pct"/>
            <w:tcMar>
              <w:top w:w="22" w:type="dxa"/>
              <w:left w:w="22" w:type="dxa"/>
              <w:bottom w:w="22" w:type="dxa"/>
              <w:right w:w="22" w:type="dxa"/>
            </w:tcMar>
            <w:vAlign w:val="center"/>
            <w:hideMark/>
          </w:tcPr>
          <w:p w14:paraId="1AE90D9C" w14:textId="77777777" w:rsidR="00F16E74" w:rsidRPr="00C1640D" w:rsidRDefault="00F16E74" w:rsidP="004647C6">
            <w:pPr>
              <w:jc w:val="center"/>
              <w:rPr>
                <w:rFonts w:eastAsia="David"/>
                <w:b/>
                <w:bCs/>
                <w:caps/>
                <w:color w:val="000000"/>
              </w:rPr>
            </w:pPr>
          </w:p>
        </w:tc>
        <w:tc>
          <w:tcPr>
            <w:tcW w:w="715" w:type="pct"/>
            <w:tcMar>
              <w:top w:w="22" w:type="dxa"/>
              <w:left w:w="22" w:type="dxa"/>
              <w:bottom w:w="22" w:type="dxa"/>
              <w:right w:w="22" w:type="dxa"/>
            </w:tcMar>
            <w:vAlign w:val="center"/>
            <w:hideMark/>
          </w:tcPr>
          <w:p w14:paraId="79BBD35D" w14:textId="77777777" w:rsidR="00F16E74" w:rsidRPr="00C1640D" w:rsidRDefault="00F16E74" w:rsidP="004647C6">
            <w:pPr>
              <w:jc w:val="center"/>
              <w:rPr>
                <w:rFonts w:eastAsia="David"/>
                <w:b/>
                <w:bCs/>
                <w:caps/>
                <w:color w:val="000000"/>
              </w:rPr>
            </w:pPr>
          </w:p>
        </w:tc>
      </w:tr>
      <w:tr w:rsidR="009C0333" w:rsidRPr="00C1640D" w14:paraId="35B368C3" w14:textId="77777777" w:rsidTr="00316DF2">
        <w:trPr>
          <w:trHeight w:val="300"/>
          <w:jc w:val="center"/>
        </w:trPr>
        <w:tc>
          <w:tcPr>
            <w:tcW w:w="714" w:type="pct"/>
            <w:tcMar>
              <w:top w:w="22" w:type="dxa"/>
              <w:left w:w="22" w:type="dxa"/>
              <w:bottom w:w="22" w:type="dxa"/>
              <w:right w:w="22" w:type="dxa"/>
            </w:tcMar>
            <w:vAlign w:val="center"/>
            <w:hideMark/>
          </w:tcPr>
          <w:p w14:paraId="1EEC02B6" w14:textId="77777777" w:rsidR="00F16E74" w:rsidRPr="00C1640D" w:rsidRDefault="00F16E74" w:rsidP="004647C6">
            <w:pPr>
              <w:jc w:val="center"/>
              <w:rPr>
                <w:rFonts w:eastAsia="David"/>
                <w:b/>
                <w:bCs/>
                <w:caps/>
                <w:color w:val="000000"/>
              </w:rPr>
            </w:pPr>
          </w:p>
        </w:tc>
        <w:tc>
          <w:tcPr>
            <w:tcW w:w="714" w:type="pct"/>
            <w:tcMar>
              <w:top w:w="22" w:type="dxa"/>
              <w:left w:w="22" w:type="dxa"/>
              <w:bottom w:w="22" w:type="dxa"/>
              <w:right w:w="22" w:type="dxa"/>
            </w:tcMar>
            <w:vAlign w:val="center"/>
            <w:hideMark/>
          </w:tcPr>
          <w:p w14:paraId="5F30CE0B" w14:textId="77777777" w:rsidR="00F16E74" w:rsidRPr="00C1640D" w:rsidRDefault="00F16E74" w:rsidP="004647C6">
            <w:pPr>
              <w:jc w:val="center"/>
              <w:rPr>
                <w:rFonts w:eastAsia="David"/>
                <w:b/>
                <w:bCs/>
                <w:caps/>
                <w:color w:val="000000"/>
              </w:rPr>
            </w:pPr>
          </w:p>
        </w:tc>
        <w:tc>
          <w:tcPr>
            <w:tcW w:w="715" w:type="pct"/>
            <w:tcMar>
              <w:top w:w="22" w:type="dxa"/>
              <w:left w:w="22" w:type="dxa"/>
              <w:bottom w:w="22" w:type="dxa"/>
              <w:right w:w="22" w:type="dxa"/>
            </w:tcMar>
            <w:vAlign w:val="center"/>
            <w:hideMark/>
          </w:tcPr>
          <w:p w14:paraId="6E5D523C" w14:textId="77777777" w:rsidR="00F16E74" w:rsidRPr="00C1640D" w:rsidRDefault="00F16E74" w:rsidP="004647C6">
            <w:pPr>
              <w:jc w:val="center"/>
              <w:rPr>
                <w:rFonts w:eastAsia="David"/>
                <w:b/>
                <w:bCs/>
                <w:caps/>
                <w:color w:val="000000"/>
              </w:rPr>
            </w:pPr>
          </w:p>
        </w:tc>
        <w:tc>
          <w:tcPr>
            <w:tcW w:w="714" w:type="pct"/>
            <w:tcMar>
              <w:top w:w="22" w:type="dxa"/>
              <w:left w:w="22" w:type="dxa"/>
              <w:bottom w:w="22" w:type="dxa"/>
              <w:right w:w="22" w:type="dxa"/>
            </w:tcMar>
            <w:vAlign w:val="center"/>
            <w:hideMark/>
          </w:tcPr>
          <w:p w14:paraId="0D28CAA0" w14:textId="77777777" w:rsidR="00F16E74" w:rsidRPr="00C1640D" w:rsidRDefault="00F16E74" w:rsidP="004647C6">
            <w:pPr>
              <w:jc w:val="center"/>
              <w:rPr>
                <w:rFonts w:eastAsia="David"/>
                <w:b/>
                <w:bCs/>
                <w:caps/>
                <w:color w:val="000000"/>
              </w:rPr>
            </w:pPr>
          </w:p>
        </w:tc>
        <w:tc>
          <w:tcPr>
            <w:tcW w:w="715" w:type="pct"/>
            <w:tcMar>
              <w:top w:w="22" w:type="dxa"/>
              <w:left w:w="22" w:type="dxa"/>
              <w:bottom w:w="22" w:type="dxa"/>
              <w:right w:w="22" w:type="dxa"/>
            </w:tcMar>
            <w:vAlign w:val="center"/>
            <w:hideMark/>
          </w:tcPr>
          <w:p w14:paraId="70F2154B" w14:textId="77777777" w:rsidR="00F16E74" w:rsidRPr="00C1640D" w:rsidRDefault="00F16E74" w:rsidP="004647C6">
            <w:pPr>
              <w:jc w:val="center"/>
              <w:rPr>
                <w:rFonts w:eastAsia="David"/>
                <w:b/>
                <w:bCs/>
                <w:caps/>
                <w:color w:val="000000"/>
              </w:rPr>
            </w:pPr>
          </w:p>
        </w:tc>
        <w:tc>
          <w:tcPr>
            <w:tcW w:w="714" w:type="pct"/>
            <w:tcMar>
              <w:top w:w="22" w:type="dxa"/>
              <w:left w:w="22" w:type="dxa"/>
              <w:bottom w:w="22" w:type="dxa"/>
              <w:right w:w="22" w:type="dxa"/>
            </w:tcMar>
            <w:vAlign w:val="center"/>
            <w:hideMark/>
          </w:tcPr>
          <w:p w14:paraId="1227CECB" w14:textId="77777777" w:rsidR="00F16E74" w:rsidRPr="00C1640D" w:rsidRDefault="00F16E74" w:rsidP="004647C6">
            <w:pPr>
              <w:jc w:val="center"/>
              <w:rPr>
                <w:rFonts w:eastAsia="David"/>
                <w:b/>
                <w:bCs/>
                <w:caps/>
                <w:color w:val="000000"/>
              </w:rPr>
            </w:pPr>
          </w:p>
        </w:tc>
        <w:tc>
          <w:tcPr>
            <w:tcW w:w="715" w:type="pct"/>
            <w:tcMar>
              <w:top w:w="22" w:type="dxa"/>
              <w:left w:w="22" w:type="dxa"/>
              <w:bottom w:w="22" w:type="dxa"/>
              <w:right w:w="22" w:type="dxa"/>
            </w:tcMar>
            <w:vAlign w:val="center"/>
            <w:hideMark/>
          </w:tcPr>
          <w:p w14:paraId="1C34EEA1" w14:textId="77777777" w:rsidR="00F16E74" w:rsidRPr="00C1640D" w:rsidRDefault="00F16E74" w:rsidP="004647C6">
            <w:pPr>
              <w:jc w:val="center"/>
              <w:rPr>
                <w:rFonts w:eastAsia="David"/>
                <w:b/>
                <w:bCs/>
                <w:caps/>
                <w:color w:val="000000"/>
              </w:rPr>
            </w:pPr>
          </w:p>
        </w:tc>
      </w:tr>
      <w:tr w:rsidR="009C0333" w:rsidRPr="00C1640D" w14:paraId="37389FBF" w14:textId="77777777" w:rsidTr="00316DF2">
        <w:trPr>
          <w:trHeight w:val="300"/>
          <w:jc w:val="center"/>
        </w:trPr>
        <w:tc>
          <w:tcPr>
            <w:tcW w:w="714" w:type="pct"/>
            <w:tcMar>
              <w:top w:w="22" w:type="dxa"/>
              <w:left w:w="22" w:type="dxa"/>
              <w:bottom w:w="22" w:type="dxa"/>
              <w:right w:w="22" w:type="dxa"/>
            </w:tcMar>
            <w:vAlign w:val="center"/>
            <w:hideMark/>
          </w:tcPr>
          <w:p w14:paraId="3EC6C540" w14:textId="77777777" w:rsidR="00F16E74" w:rsidRPr="00C1640D" w:rsidRDefault="00F16E74" w:rsidP="004647C6">
            <w:pPr>
              <w:jc w:val="center"/>
              <w:rPr>
                <w:rFonts w:eastAsia="David"/>
                <w:b/>
                <w:bCs/>
                <w:caps/>
                <w:color w:val="000000"/>
              </w:rPr>
            </w:pPr>
          </w:p>
        </w:tc>
        <w:tc>
          <w:tcPr>
            <w:tcW w:w="714" w:type="pct"/>
            <w:tcMar>
              <w:top w:w="22" w:type="dxa"/>
              <w:left w:w="22" w:type="dxa"/>
              <w:bottom w:w="22" w:type="dxa"/>
              <w:right w:w="22" w:type="dxa"/>
            </w:tcMar>
            <w:vAlign w:val="center"/>
            <w:hideMark/>
          </w:tcPr>
          <w:p w14:paraId="6A89FBDE" w14:textId="77777777" w:rsidR="00F16E74" w:rsidRPr="00C1640D" w:rsidRDefault="00F16E74" w:rsidP="004647C6">
            <w:pPr>
              <w:jc w:val="center"/>
              <w:rPr>
                <w:rFonts w:eastAsia="David"/>
                <w:b/>
                <w:bCs/>
                <w:caps/>
                <w:color w:val="000000"/>
              </w:rPr>
            </w:pPr>
          </w:p>
        </w:tc>
        <w:tc>
          <w:tcPr>
            <w:tcW w:w="715" w:type="pct"/>
            <w:tcMar>
              <w:top w:w="22" w:type="dxa"/>
              <w:left w:w="22" w:type="dxa"/>
              <w:bottom w:w="22" w:type="dxa"/>
              <w:right w:w="22" w:type="dxa"/>
            </w:tcMar>
            <w:vAlign w:val="center"/>
            <w:hideMark/>
          </w:tcPr>
          <w:p w14:paraId="4A9068C3" w14:textId="77777777" w:rsidR="00F16E74" w:rsidRPr="00C1640D" w:rsidRDefault="00F16E74" w:rsidP="004647C6">
            <w:pPr>
              <w:jc w:val="center"/>
              <w:rPr>
                <w:rFonts w:eastAsia="David"/>
                <w:b/>
                <w:bCs/>
                <w:caps/>
                <w:color w:val="000000"/>
              </w:rPr>
            </w:pPr>
          </w:p>
        </w:tc>
        <w:tc>
          <w:tcPr>
            <w:tcW w:w="714" w:type="pct"/>
            <w:tcMar>
              <w:top w:w="22" w:type="dxa"/>
              <w:left w:w="22" w:type="dxa"/>
              <w:bottom w:w="22" w:type="dxa"/>
              <w:right w:w="22" w:type="dxa"/>
            </w:tcMar>
            <w:vAlign w:val="center"/>
            <w:hideMark/>
          </w:tcPr>
          <w:p w14:paraId="210FD702" w14:textId="77777777" w:rsidR="00F16E74" w:rsidRPr="00C1640D" w:rsidRDefault="00F16E74" w:rsidP="004647C6">
            <w:pPr>
              <w:jc w:val="center"/>
              <w:rPr>
                <w:rFonts w:eastAsia="David"/>
                <w:b/>
                <w:bCs/>
                <w:caps/>
                <w:color w:val="000000"/>
              </w:rPr>
            </w:pPr>
          </w:p>
        </w:tc>
        <w:tc>
          <w:tcPr>
            <w:tcW w:w="715" w:type="pct"/>
            <w:tcMar>
              <w:top w:w="22" w:type="dxa"/>
              <w:left w:w="22" w:type="dxa"/>
              <w:bottom w:w="22" w:type="dxa"/>
              <w:right w:w="22" w:type="dxa"/>
            </w:tcMar>
            <w:vAlign w:val="center"/>
            <w:hideMark/>
          </w:tcPr>
          <w:p w14:paraId="77B83D37" w14:textId="77777777" w:rsidR="00F16E74" w:rsidRPr="00C1640D" w:rsidRDefault="00F16E74" w:rsidP="004647C6">
            <w:pPr>
              <w:jc w:val="center"/>
              <w:rPr>
                <w:rFonts w:eastAsia="David"/>
                <w:b/>
                <w:bCs/>
                <w:caps/>
                <w:color w:val="000000"/>
              </w:rPr>
            </w:pPr>
          </w:p>
        </w:tc>
        <w:tc>
          <w:tcPr>
            <w:tcW w:w="714" w:type="pct"/>
            <w:tcMar>
              <w:top w:w="22" w:type="dxa"/>
              <w:left w:w="22" w:type="dxa"/>
              <w:bottom w:w="22" w:type="dxa"/>
              <w:right w:w="22" w:type="dxa"/>
            </w:tcMar>
            <w:vAlign w:val="center"/>
            <w:hideMark/>
          </w:tcPr>
          <w:p w14:paraId="721170D9" w14:textId="77777777" w:rsidR="00F16E74" w:rsidRPr="00C1640D" w:rsidRDefault="00F16E74" w:rsidP="004647C6">
            <w:pPr>
              <w:jc w:val="center"/>
              <w:rPr>
                <w:rFonts w:eastAsia="David"/>
                <w:b/>
                <w:bCs/>
                <w:caps/>
                <w:color w:val="000000"/>
              </w:rPr>
            </w:pPr>
          </w:p>
        </w:tc>
        <w:tc>
          <w:tcPr>
            <w:tcW w:w="715" w:type="pct"/>
            <w:tcMar>
              <w:top w:w="22" w:type="dxa"/>
              <w:left w:w="22" w:type="dxa"/>
              <w:bottom w:w="22" w:type="dxa"/>
              <w:right w:w="22" w:type="dxa"/>
            </w:tcMar>
            <w:vAlign w:val="center"/>
            <w:hideMark/>
          </w:tcPr>
          <w:p w14:paraId="22231711" w14:textId="77777777" w:rsidR="00F16E74" w:rsidRPr="00C1640D" w:rsidRDefault="00F16E74" w:rsidP="004647C6">
            <w:pPr>
              <w:jc w:val="center"/>
              <w:rPr>
                <w:rFonts w:eastAsia="David"/>
                <w:b/>
                <w:bCs/>
                <w:caps/>
                <w:color w:val="000000"/>
              </w:rPr>
            </w:pPr>
          </w:p>
        </w:tc>
      </w:tr>
      <w:tr w:rsidR="009C0333" w:rsidRPr="00C1640D" w14:paraId="60DCF9B4" w14:textId="77777777" w:rsidTr="00316DF2">
        <w:trPr>
          <w:trHeight w:val="300"/>
          <w:jc w:val="center"/>
        </w:trPr>
        <w:tc>
          <w:tcPr>
            <w:tcW w:w="714" w:type="pct"/>
            <w:tcMar>
              <w:top w:w="22" w:type="dxa"/>
              <w:left w:w="22" w:type="dxa"/>
              <w:bottom w:w="22" w:type="dxa"/>
              <w:right w:w="22" w:type="dxa"/>
            </w:tcMar>
            <w:vAlign w:val="center"/>
            <w:hideMark/>
          </w:tcPr>
          <w:p w14:paraId="1255418C" w14:textId="77777777" w:rsidR="00F16E74" w:rsidRPr="00C1640D" w:rsidRDefault="00F16E74" w:rsidP="004647C6">
            <w:pPr>
              <w:jc w:val="center"/>
              <w:rPr>
                <w:rFonts w:eastAsia="David"/>
                <w:b/>
                <w:bCs/>
                <w:caps/>
                <w:color w:val="000000"/>
              </w:rPr>
            </w:pPr>
          </w:p>
        </w:tc>
        <w:tc>
          <w:tcPr>
            <w:tcW w:w="714" w:type="pct"/>
            <w:tcMar>
              <w:top w:w="22" w:type="dxa"/>
              <w:left w:w="22" w:type="dxa"/>
              <w:bottom w:w="22" w:type="dxa"/>
              <w:right w:w="22" w:type="dxa"/>
            </w:tcMar>
            <w:vAlign w:val="center"/>
            <w:hideMark/>
          </w:tcPr>
          <w:p w14:paraId="6BC0658F" w14:textId="77777777" w:rsidR="00F16E74" w:rsidRPr="00C1640D" w:rsidRDefault="00F16E74" w:rsidP="004647C6">
            <w:pPr>
              <w:jc w:val="center"/>
              <w:rPr>
                <w:rFonts w:eastAsia="David"/>
                <w:b/>
                <w:bCs/>
                <w:caps/>
                <w:color w:val="000000"/>
              </w:rPr>
            </w:pPr>
          </w:p>
        </w:tc>
        <w:tc>
          <w:tcPr>
            <w:tcW w:w="715" w:type="pct"/>
            <w:tcMar>
              <w:top w:w="22" w:type="dxa"/>
              <w:left w:w="22" w:type="dxa"/>
              <w:bottom w:w="22" w:type="dxa"/>
              <w:right w:w="22" w:type="dxa"/>
            </w:tcMar>
            <w:vAlign w:val="center"/>
            <w:hideMark/>
          </w:tcPr>
          <w:p w14:paraId="4F0506A6" w14:textId="77777777" w:rsidR="00F16E74" w:rsidRPr="00C1640D" w:rsidRDefault="00F16E74" w:rsidP="004647C6">
            <w:pPr>
              <w:jc w:val="center"/>
              <w:rPr>
                <w:rFonts w:eastAsia="David"/>
                <w:b/>
                <w:bCs/>
                <w:caps/>
                <w:color w:val="000000"/>
              </w:rPr>
            </w:pPr>
          </w:p>
        </w:tc>
        <w:tc>
          <w:tcPr>
            <w:tcW w:w="714" w:type="pct"/>
            <w:tcMar>
              <w:top w:w="22" w:type="dxa"/>
              <w:left w:w="22" w:type="dxa"/>
              <w:bottom w:w="22" w:type="dxa"/>
              <w:right w:w="22" w:type="dxa"/>
            </w:tcMar>
            <w:vAlign w:val="center"/>
            <w:hideMark/>
          </w:tcPr>
          <w:p w14:paraId="0EDCF722" w14:textId="77777777" w:rsidR="00F16E74" w:rsidRPr="00C1640D" w:rsidRDefault="00F16E74" w:rsidP="004647C6">
            <w:pPr>
              <w:jc w:val="center"/>
              <w:rPr>
                <w:rFonts w:eastAsia="David"/>
                <w:b/>
                <w:bCs/>
                <w:caps/>
                <w:color w:val="000000"/>
              </w:rPr>
            </w:pPr>
          </w:p>
        </w:tc>
        <w:tc>
          <w:tcPr>
            <w:tcW w:w="715" w:type="pct"/>
            <w:tcMar>
              <w:top w:w="22" w:type="dxa"/>
              <w:left w:w="22" w:type="dxa"/>
              <w:bottom w:w="22" w:type="dxa"/>
              <w:right w:w="22" w:type="dxa"/>
            </w:tcMar>
            <w:vAlign w:val="center"/>
            <w:hideMark/>
          </w:tcPr>
          <w:p w14:paraId="4E018B3F" w14:textId="77777777" w:rsidR="00F16E74" w:rsidRPr="00C1640D" w:rsidRDefault="00F16E74" w:rsidP="004647C6">
            <w:pPr>
              <w:jc w:val="center"/>
              <w:rPr>
                <w:rFonts w:eastAsia="David"/>
                <w:b/>
                <w:bCs/>
                <w:caps/>
                <w:color w:val="000000"/>
              </w:rPr>
            </w:pPr>
          </w:p>
        </w:tc>
        <w:tc>
          <w:tcPr>
            <w:tcW w:w="714" w:type="pct"/>
            <w:tcMar>
              <w:top w:w="22" w:type="dxa"/>
              <w:left w:w="22" w:type="dxa"/>
              <w:bottom w:w="22" w:type="dxa"/>
              <w:right w:w="22" w:type="dxa"/>
            </w:tcMar>
            <w:vAlign w:val="center"/>
            <w:hideMark/>
          </w:tcPr>
          <w:p w14:paraId="2C47DD0F" w14:textId="77777777" w:rsidR="00F16E74" w:rsidRPr="00C1640D" w:rsidRDefault="00F16E74" w:rsidP="004647C6">
            <w:pPr>
              <w:jc w:val="center"/>
              <w:rPr>
                <w:rFonts w:eastAsia="David"/>
                <w:b/>
                <w:bCs/>
                <w:caps/>
                <w:color w:val="000000"/>
              </w:rPr>
            </w:pPr>
          </w:p>
        </w:tc>
        <w:tc>
          <w:tcPr>
            <w:tcW w:w="715" w:type="pct"/>
            <w:tcMar>
              <w:top w:w="22" w:type="dxa"/>
              <w:left w:w="22" w:type="dxa"/>
              <w:bottom w:w="22" w:type="dxa"/>
              <w:right w:w="22" w:type="dxa"/>
            </w:tcMar>
            <w:vAlign w:val="center"/>
            <w:hideMark/>
          </w:tcPr>
          <w:p w14:paraId="5BF854E0" w14:textId="77777777" w:rsidR="00F16E74" w:rsidRPr="00C1640D" w:rsidRDefault="00F16E74" w:rsidP="004647C6">
            <w:pPr>
              <w:jc w:val="center"/>
              <w:rPr>
                <w:rFonts w:eastAsia="David"/>
                <w:b/>
                <w:bCs/>
                <w:caps/>
                <w:color w:val="000000"/>
              </w:rPr>
            </w:pPr>
          </w:p>
        </w:tc>
      </w:tr>
      <w:tr w:rsidR="009C0333" w:rsidRPr="00C1640D" w14:paraId="68C32994" w14:textId="77777777" w:rsidTr="00316DF2">
        <w:trPr>
          <w:trHeight w:val="300"/>
          <w:jc w:val="center"/>
        </w:trPr>
        <w:tc>
          <w:tcPr>
            <w:tcW w:w="714" w:type="pct"/>
            <w:tcMar>
              <w:top w:w="22" w:type="dxa"/>
              <w:left w:w="22" w:type="dxa"/>
              <w:bottom w:w="22" w:type="dxa"/>
              <w:right w:w="22" w:type="dxa"/>
            </w:tcMar>
            <w:vAlign w:val="center"/>
            <w:hideMark/>
          </w:tcPr>
          <w:p w14:paraId="1864508D" w14:textId="77777777" w:rsidR="00F16E74" w:rsidRPr="00C1640D" w:rsidRDefault="00F16E74" w:rsidP="004647C6">
            <w:pPr>
              <w:jc w:val="center"/>
              <w:rPr>
                <w:rFonts w:eastAsia="David"/>
                <w:b/>
                <w:bCs/>
                <w:caps/>
                <w:color w:val="000000"/>
              </w:rPr>
            </w:pPr>
          </w:p>
        </w:tc>
        <w:tc>
          <w:tcPr>
            <w:tcW w:w="714" w:type="pct"/>
            <w:tcMar>
              <w:top w:w="22" w:type="dxa"/>
              <w:left w:w="22" w:type="dxa"/>
              <w:bottom w:w="22" w:type="dxa"/>
              <w:right w:w="22" w:type="dxa"/>
            </w:tcMar>
            <w:vAlign w:val="center"/>
            <w:hideMark/>
          </w:tcPr>
          <w:p w14:paraId="5B72E2C0" w14:textId="77777777" w:rsidR="00F16E74" w:rsidRPr="00C1640D" w:rsidRDefault="00F16E74" w:rsidP="004647C6">
            <w:pPr>
              <w:jc w:val="center"/>
              <w:rPr>
                <w:rFonts w:eastAsia="David"/>
                <w:b/>
                <w:bCs/>
                <w:caps/>
                <w:color w:val="000000"/>
              </w:rPr>
            </w:pPr>
          </w:p>
        </w:tc>
        <w:tc>
          <w:tcPr>
            <w:tcW w:w="715" w:type="pct"/>
            <w:tcMar>
              <w:top w:w="22" w:type="dxa"/>
              <w:left w:w="22" w:type="dxa"/>
              <w:bottom w:w="22" w:type="dxa"/>
              <w:right w:w="22" w:type="dxa"/>
            </w:tcMar>
            <w:vAlign w:val="center"/>
            <w:hideMark/>
          </w:tcPr>
          <w:p w14:paraId="6171BC0F" w14:textId="77777777" w:rsidR="00F16E74" w:rsidRPr="00C1640D" w:rsidRDefault="00F16E74" w:rsidP="004647C6">
            <w:pPr>
              <w:jc w:val="center"/>
              <w:rPr>
                <w:rFonts w:eastAsia="David"/>
                <w:b/>
                <w:bCs/>
                <w:caps/>
                <w:color w:val="000000"/>
              </w:rPr>
            </w:pPr>
          </w:p>
        </w:tc>
        <w:tc>
          <w:tcPr>
            <w:tcW w:w="714" w:type="pct"/>
            <w:tcMar>
              <w:top w:w="22" w:type="dxa"/>
              <w:left w:w="22" w:type="dxa"/>
              <w:bottom w:w="22" w:type="dxa"/>
              <w:right w:w="22" w:type="dxa"/>
            </w:tcMar>
            <w:vAlign w:val="center"/>
            <w:hideMark/>
          </w:tcPr>
          <w:p w14:paraId="63488342" w14:textId="77777777" w:rsidR="00F16E74" w:rsidRPr="00C1640D" w:rsidRDefault="00F16E74" w:rsidP="004647C6">
            <w:pPr>
              <w:jc w:val="center"/>
              <w:rPr>
                <w:rFonts w:eastAsia="David"/>
                <w:b/>
                <w:bCs/>
                <w:caps/>
                <w:color w:val="000000"/>
              </w:rPr>
            </w:pPr>
          </w:p>
        </w:tc>
        <w:tc>
          <w:tcPr>
            <w:tcW w:w="715" w:type="pct"/>
            <w:tcMar>
              <w:top w:w="22" w:type="dxa"/>
              <w:left w:w="22" w:type="dxa"/>
              <w:bottom w:w="22" w:type="dxa"/>
              <w:right w:w="22" w:type="dxa"/>
            </w:tcMar>
            <w:vAlign w:val="center"/>
            <w:hideMark/>
          </w:tcPr>
          <w:p w14:paraId="6FE065D2" w14:textId="77777777" w:rsidR="00F16E74" w:rsidRPr="00C1640D" w:rsidRDefault="00F16E74" w:rsidP="004647C6">
            <w:pPr>
              <w:jc w:val="center"/>
              <w:rPr>
                <w:rFonts w:eastAsia="David"/>
                <w:b/>
                <w:bCs/>
                <w:caps/>
                <w:color w:val="000000"/>
              </w:rPr>
            </w:pPr>
          </w:p>
        </w:tc>
        <w:tc>
          <w:tcPr>
            <w:tcW w:w="714" w:type="pct"/>
            <w:tcMar>
              <w:top w:w="22" w:type="dxa"/>
              <w:left w:w="22" w:type="dxa"/>
              <w:bottom w:w="22" w:type="dxa"/>
              <w:right w:w="22" w:type="dxa"/>
            </w:tcMar>
            <w:vAlign w:val="center"/>
            <w:hideMark/>
          </w:tcPr>
          <w:p w14:paraId="0EAF2A3E" w14:textId="77777777" w:rsidR="00F16E74" w:rsidRPr="00C1640D" w:rsidRDefault="00F16E74" w:rsidP="004647C6">
            <w:pPr>
              <w:jc w:val="center"/>
              <w:rPr>
                <w:rFonts w:eastAsia="David"/>
                <w:b/>
                <w:bCs/>
                <w:caps/>
                <w:color w:val="000000"/>
              </w:rPr>
            </w:pPr>
          </w:p>
        </w:tc>
        <w:tc>
          <w:tcPr>
            <w:tcW w:w="715" w:type="pct"/>
            <w:tcMar>
              <w:top w:w="22" w:type="dxa"/>
              <w:left w:w="22" w:type="dxa"/>
              <w:bottom w:w="22" w:type="dxa"/>
              <w:right w:w="22" w:type="dxa"/>
            </w:tcMar>
            <w:vAlign w:val="center"/>
            <w:hideMark/>
          </w:tcPr>
          <w:p w14:paraId="70F45739" w14:textId="77777777" w:rsidR="00F16E74" w:rsidRPr="00C1640D" w:rsidRDefault="00F16E74" w:rsidP="004647C6">
            <w:pPr>
              <w:jc w:val="center"/>
              <w:rPr>
                <w:rFonts w:eastAsia="David"/>
                <w:b/>
                <w:bCs/>
                <w:caps/>
                <w:color w:val="000000"/>
              </w:rPr>
            </w:pPr>
          </w:p>
        </w:tc>
      </w:tr>
      <w:tr w:rsidR="009C0333" w:rsidRPr="00C1640D" w14:paraId="75D479D0" w14:textId="77777777" w:rsidTr="00316DF2">
        <w:trPr>
          <w:trHeight w:val="300"/>
          <w:jc w:val="center"/>
        </w:trPr>
        <w:tc>
          <w:tcPr>
            <w:tcW w:w="714" w:type="pct"/>
            <w:tcMar>
              <w:top w:w="22" w:type="dxa"/>
              <w:left w:w="22" w:type="dxa"/>
              <w:bottom w:w="22" w:type="dxa"/>
              <w:right w:w="22" w:type="dxa"/>
            </w:tcMar>
            <w:vAlign w:val="center"/>
            <w:hideMark/>
          </w:tcPr>
          <w:p w14:paraId="221F06FB" w14:textId="77777777" w:rsidR="00F16E74" w:rsidRPr="00C1640D" w:rsidRDefault="00F16E74" w:rsidP="004647C6">
            <w:pPr>
              <w:jc w:val="center"/>
              <w:rPr>
                <w:rFonts w:eastAsia="David"/>
                <w:b/>
                <w:bCs/>
                <w:caps/>
                <w:color w:val="000000"/>
              </w:rPr>
            </w:pPr>
          </w:p>
        </w:tc>
        <w:tc>
          <w:tcPr>
            <w:tcW w:w="714" w:type="pct"/>
            <w:tcMar>
              <w:top w:w="22" w:type="dxa"/>
              <w:left w:w="22" w:type="dxa"/>
              <w:bottom w:w="22" w:type="dxa"/>
              <w:right w:w="22" w:type="dxa"/>
            </w:tcMar>
            <w:vAlign w:val="center"/>
            <w:hideMark/>
          </w:tcPr>
          <w:p w14:paraId="1B5B9A76" w14:textId="77777777" w:rsidR="00F16E74" w:rsidRPr="00C1640D" w:rsidRDefault="00F16E74" w:rsidP="004647C6">
            <w:pPr>
              <w:jc w:val="center"/>
              <w:rPr>
                <w:rFonts w:eastAsia="David"/>
                <w:b/>
                <w:bCs/>
                <w:caps/>
                <w:color w:val="000000"/>
              </w:rPr>
            </w:pPr>
          </w:p>
        </w:tc>
        <w:tc>
          <w:tcPr>
            <w:tcW w:w="715" w:type="pct"/>
            <w:tcMar>
              <w:top w:w="22" w:type="dxa"/>
              <w:left w:w="22" w:type="dxa"/>
              <w:bottom w:w="22" w:type="dxa"/>
              <w:right w:w="22" w:type="dxa"/>
            </w:tcMar>
            <w:vAlign w:val="center"/>
            <w:hideMark/>
          </w:tcPr>
          <w:p w14:paraId="24415B17" w14:textId="77777777" w:rsidR="00F16E74" w:rsidRPr="00C1640D" w:rsidRDefault="00F16E74" w:rsidP="004647C6">
            <w:pPr>
              <w:jc w:val="center"/>
              <w:rPr>
                <w:rFonts w:eastAsia="David"/>
                <w:b/>
                <w:bCs/>
                <w:caps/>
                <w:color w:val="000000"/>
              </w:rPr>
            </w:pPr>
          </w:p>
        </w:tc>
        <w:tc>
          <w:tcPr>
            <w:tcW w:w="714" w:type="pct"/>
            <w:tcMar>
              <w:top w:w="22" w:type="dxa"/>
              <w:left w:w="22" w:type="dxa"/>
              <w:bottom w:w="22" w:type="dxa"/>
              <w:right w:w="22" w:type="dxa"/>
            </w:tcMar>
            <w:vAlign w:val="center"/>
            <w:hideMark/>
          </w:tcPr>
          <w:p w14:paraId="7A5039FF" w14:textId="77777777" w:rsidR="00F16E74" w:rsidRPr="00C1640D" w:rsidRDefault="00F16E74" w:rsidP="004647C6">
            <w:pPr>
              <w:jc w:val="center"/>
              <w:rPr>
                <w:rFonts w:eastAsia="David"/>
                <w:b/>
                <w:bCs/>
                <w:caps/>
                <w:color w:val="000000"/>
              </w:rPr>
            </w:pPr>
          </w:p>
        </w:tc>
        <w:tc>
          <w:tcPr>
            <w:tcW w:w="715" w:type="pct"/>
            <w:tcMar>
              <w:top w:w="22" w:type="dxa"/>
              <w:left w:w="22" w:type="dxa"/>
              <w:bottom w:w="22" w:type="dxa"/>
              <w:right w:w="22" w:type="dxa"/>
            </w:tcMar>
            <w:vAlign w:val="center"/>
            <w:hideMark/>
          </w:tcPr>
          <w:p w14:paraId="72CDF820" w14:textId="77777777" w:rsidR="00F16E74" w:rsidRPr="00C1640D" w:rsidRDefault="00F16E74" w:rsidP="004647C6">
            <w:pPr>
              <w:jc w:val="center"/>
              <w:rPr>
                <w:rFonts w:eastAsia="David"/>
                <w:b/>
                <w:bCs/>
                <w:caps/>
                <w:color w:val="000000"/>
              </w:rPr>
            </w:pPr>
          </w:p>
        </w:tc>
        <w:tc>
          <w:tcPr>
            <w:tcW w:w="714" w:type="pct"/>
            <w:tcMar>
              <w:top w:w="22" w:type="dxa"/>
              <w:left w:w="22" w:type="dxa"/>
              <w:bottom w:w="22" w:type="dxa"/>
              <w:right w:w="22" w:type="dxa"/>
            </w:tcMar>
            <w:vAlign w:val="center"/>
            <w:hideMark/>
          </w:tcPr>
          <w:p w14:paraId="62B4D3A4" w14:textId="77777777" w:rsidR="00F16E74" w:rsidRPr="00C1640D" w:rsidRDefault="00F16E74" w:rsidP="004647C6">
            <w:pPr>
              <w:jc w:val="center"/>
              <w:rPr>
                <w:rFonts w:eastAsia="David"/>
                <w:b/>
                <w:bCs/>
                <w:caps/>
                <w:color w:val="000000"/>
              </w:rPr>
            </w:pPr>
          </w:p>
        </w:tc>
        <w:tc>
          <w:tcPr>
            <w:tcW w:w="715" w:type="pct"/>
            <w:tcMar>
              <w:top w:w="22" w:type="dxa"/>
              <w:left w:w="22" w:type="dxa"/>
              <w:bottom w:w="22" w:type="dxa"/>
              <w:right w:w="22" w:type="dxa"/>
            </w:tcMar>
            <w:vAlign w:val="center"/>
            <w:hideMark/>
          </w:tcPr>
          <w:p w14:paraId="4E2829B2" w14:textId="77777777" w:rsidR="00F16E74" w:rsidRPr="00C1640D" w:rsidRDefault="00F16E74" w:rsidP="004647C6">
            <w:pPr>
              <w:jc w:val="center"/>
              <w:rPr>
                <w:rFonts w:eastAsia="David"/>
                <w:b/>
                <w:bCs/>
                <w:caps/>
                <w:color w:val="000000"/>
              </w:rPr>
            </w:pPr>
          </w:p>
        </w:tc>
      </w:tr>
    </w:tbl>
    <w:p w14:paraId="73520CD5" w14:textId="77777777" w:rsidR="00F16E74" w:rsidRPr="00C1640D" w:rsidRDefault="00F16E74" w:rsidP="00E856FC">
      <w:pPr>
        <w:pStyle w:val="2-0"/>
        <w:keepLines w:val="0"/>
        <w:widowControl w:val="0"/>
        <w:numPr>
          <w:ilvl w:val="1"/>
          <w:numId w:val="64"/>
        </w:numPr>
        <w:ind w:left="992" w:hanging="567"/>
        <w:rPr>
          <w:rtl/>
        </w:rPr>
      </w:pPr>
      <w:r w:rsidRPr="00C1640D">
        <w:rPr>
          <w:rtl/>
        </w:rPr>
        <w:t xml:space="preserve">ניסיון – הפעלת מוקדים גדולים - </w:t>
      </w:r>
    </w:p>
    <w:p w14:paraId="2DC3335A" w14:textId="77777777" w:rsidR="00FE5F99" w:rsidRPr="00C1640D" w:rsidRDefault="00F16E74" w:rsidP="004425F3">
      <w:pPr>
        <w:pStyle w:val="2-"/>
        <w:widowControl w:val="0"/>
        <w:spacing w:before="0" w:after="0"/>
        <w:ind w:left="992" w:firstLine="0"/>
        <w:rPr>
          <w:color w:val="000000"/>
          <w:rtl/>
        </w:rPr>
      </w:pPr>
      <w:r w:rsidRPr="00C1640D">
        <w:rPr>
          <w:color w:val="000000"/>
          <w:rtl/>
        </w:rPr>
        <w:fldChar w:fldCharType="begin" w:fldLock="1"/>
      </w:r>
      <w:r w:rsidRPr="00C1640D">
        <w:rPr>
          <w:color w:val="000000"/>
          <w:rtl/>
        </w:rPr>
        <w:instrText xml:space="preserve"> </w:instrText>
      </w:r>
      <w:r w:rsidRPr="00C1640D">
        <w:rPr>
          <w:color w:val="000000"/>
        </w:rPr>
        <w:instrText>REF</w:instrText>
      </w:r>
      <w:r w:rsidRPr="00C1640D">
        <w:rPr>
          <w:color w:val="000000"/>
          <w:rtl/>
        </w:rPr>
        <w:instrText xml:space="preserve">  איכותניסיון2 \</w:instrText>
      </w:r>
      <w:r w:rsidRPr="00C1640D">
        <w:rPr>
          <w:color w:val="000000"/>
        </w:rPr>
        <w:instrText>h</w:instrText>
      </w:r>
      <w:r w:rsidRPr="00C1640D">
        <w:rPr>
          <w:color w:val="000000"/>
          <w:rtl/>
        </w:rPr>
        <w:instrText xml:space="preserve"> </w:instrText>
      </w:r>
      <w:r w:rsidR="00CF5350" w:rsidRPr="00C1640D">
        <w:rPr>
          <w:color w:val="000000"/>
          <w:rtl/>
        </w:rPr>
        <w:instrText xml:space="preserve"> \* </w:instrText>
      </w:r>
      <w:r w:rsidR="00CF5350" w:rsidRPr="00C1640D">
        <w:rPr>
          <w:color w:val="000000"/>
        </w:rPr>
        <w:instrText>MERGEFORMAT</w:instrText>
      </w:r>
      <w:r w:rsidR="00CF5350" w:rsidRPr="00C1640D">
        <w:rPr>
          <w:color w:val="000000"/>
          <w:rtl/>
        </w:rPr>
        <w:instrText xml:space="preserve"> </w:instrText>
      </w:r>
      <w:r w:rsidRPr="00C1640D">
        <w:rPr>
          <w:color w:val="000000"/>
          <w:rtl/>
        </w:rPr>
      </w:r>
      <w:r w:rsidRPr="00C1640D">
        <w:rPr>
          <w:color w:val="000000"/>
          <w:rtl/>
        </w:rPr>
        <w:fldChar w:fldCharType="separate"/>
      </w:r>
      <w:r w:rsidR="00FE5F99" w:rsidRPr="00C1640D">
        <w:rPr>
          <w:color w:val="000000"/>
          <w:rtl/>
        </w:rPr>
        <w:t>עבור ניסיון בניהול מוקד נוסף מעבר לתנאי הסף, המטפל במעל  30,000 פניות בחודש יינתן ניקוד באופן הבא:</w:t>
      </w:r>
    </w:p>
    <w:p w14:paraId="3495D3CB" w14:textId="77777777" w:rsidR="00FE5F99" w:rsidRPr="00C1640D" w:rsidRDefault="00FE5F99" w:rsidP="00FE5F99">
      <w:pPr>
        <w:pStyle w:val="2-"/>
        <w:widowControl w:val="0"/>
        <w:ind w:left="992" w:firstLine="0"/>
        <w:rPr>
          <w:color w:val="000000"/>
        </w:rPr>
      </w:pPr>
      <w:r w:rsidRPr="00C1640D">
        <w:rPr>
          <w:color w:val="000000"/>
          <w:rtl/>
        </w:rPr>
        <w:t>עד 60,000 פניות בחודש, יינתן ניקוד בסך של 2 נק' לכל מוקד ועד סך מצטבר של 6 נקודות (ינוקדו עד 3 מוקדים)</w:t>
      </w:r>
    </w:p>
    <w:p w14:paraId="72EAF340" w14:textId="77777777" w:rsidR="00F16E74" w:rsidRPr="00C1640D" w:rsidRDefault="00FE5F99" w:rsidP="009C0333">
      <w:pPr>
        <w:pStyle w:val="2-"/>
        <w:widowControl w:val="0"/>
        <w:spacing w:before="0" w:after="0"/>
        <w:ind w:left="992" w:firstLine="0"/>
        <w:rPr>
          <w:color w:val="000000"/>
          <w:rtl/>
        </w:rPr>
      </w:pPr>
      <w:r w:rsidRPr="00C1640D">
        <w:rPr>
          <w:color w:val="000000"/>
          <w:rtl/>
        </w:rPr>
        <w:t>ניהול מוקד נוסף בהיקף של מעל 60,000 פניות בחודש, יינתן ניקוד נוסף בסך של 5 נק' לכל מוקד ועד סך מצטבר של 15 נקודות (ינוקדו עד 3 מוקדים)</w:t>
      </w:r>
      <w:r w:rsidR="00F16E74" w:rsidRPr="00C1640D">
        <w:rPr>
          <w:color w:val="000000"/>
          <w:rtl/>
        </w:rPr>
        <w:fldChar w:fldCharType="end"/>
      </w:r>
    </w:p>
    <w:p w14:paraId="3A82DCA8" w14:textId="77777777" w:rsidR="00F16E74" w:rsidRPr="00C1640D" w:rsidRDefault="00F16E74" w:rsidP="009C0333">
      <w:pPr>
        <w:pStyle w:val="2-"/>
        <w:widowControl w:val="0"/>
        <w:spacing w:before="0" w:after="0"/>
        <w:ind w:left="992" w:firstLine="0"/>
        <w:rPr>
          <w:rFonts w:eastAsia="David"/>
          <w:caps w:val="0"/>
          <w:rtl/>
        </w:rPr>
      </w:pPr>
      <w:r w:rsidRPr="00C1640D">
        <w:rPr>
          <w:color w:val="000000"/>
          <w:rtl/>
        </w:rPr>
        <w:t>יש לתת פירוט בדבר אופן העמידה</w:t>
      </w:r>
      <w:r w:rsidRPr="00C1640D">
        <w:rPr>
          <w:rFonts w:eastAsia="David"/>
          <w:rtl/>
        </w:rPr>
        <w:t xml:space="preserve"> במדד האיכות (ניתן להוסיף כל מסמך רלוונטי):</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80"/>
        <w:gridCol w:w="1181"/>
        <w:gridCol w:w="1183"/>
        <w:gridCol w:w="1181"/>
        <w:gridCol w:w="1183"/>
        <w:gridCol w:w="1181"/>
        <w:gridCol w:w="1181"/>
      </w:tblGrid>
      <w:tr w:rsidR="009C0333" w:rsidRPr="00C1640D" w14:paraId="0AB8AD3B" w14:textId="77777777" w:rsidTr="00C51BC2">
        <w:trPr>
          <w:trHeight w:val="300"/>
          <w:jc w:val="center"/>
        </w:trPr>
        <w:tc>
          <w:tcPr>
            <w:tcW w:w="714" w:type="pct"/>
            <w:shd w:val="clear" w:color="auto" w:fill="DDDDDD"/>
            <w:tcMar>
              <w:top w:w="22" w:type="dxa"/>
              <w:left w:w="22" w:type="dxa"/>
              <w:bottom w:w="22" w:type="dxa"/>
              <w:right w:w="22" w:type="dxa"/>
            </w:tcMar>
            <w:vAlign w:val="center"/>
            <w:hideMark/>
          </w:tcPr>
          <w:p w14:paraId="4957DCFE" w14:textId="77777777" w:rsidR="00F16E74" w:rsidRPr="00C1640D" w:rsidRDefault="00F16E74" w:rsidP="004647C6">
            <w:pPr>
              <w:jc w:val="center"/>
              <w:rPr>
                <w:rFonts w:eastAsia="David"/>
                <w:b/>
                <w:bCs/>
                <w:caps/>
                <w:color w:val="000000"/>
                <w:rtl/>
              </w:rPr>
            </w:pPr>
            <w:r w:rsidRPr="00C1640D">
              <w:rPr>
                <w:rFonts w:eastAsia="David"/>
                <w:b/>
                <w:bCs/>
                <w:caps/>
                <w:color w:val="000000"/>
                <w:rtl/>
              </w:rPr>
              <w:t xml:space="preserve">שם הלקוח </w:t>
            </w:r>
          </w:p>
        </w:tc>
        <w:tc>
          <w:tcPr>
            <w:tcW w:w="714" w:type="pct"/>
            <w:shd w:val="clear" w:color="auto" w:fill="DDDDDD"/>
            <w:tcMar>
              <w:top w:w="22" w:type="dxa"/>
              <w:left w:w="20" w:type="dxa"/>
              <w:bottom w:w="22" w:type="dxa"/>
              <w:right w:w="20" w:type="dxa"/>
            </w:tcMar>
            <w:vAlign w:val="center"/>
            <w:hideMark/>
          </w:tcPr>
          <w:p w14:paraId="4AC5CC72" w14:textId="77777777" w:rsidR="00F16E74" w:rsidRPr="00C1640D" w:rsidRDefault="00F16E74" w:rsidP="004647C6">
            <w:pPr>
              <w:jc w:val="center"/>
              <w:rPr>
                <w:rFonts w:eastAsia="David"/>
                <w:b/>
                <w:bCs/>
                <w:caps/>
                <w:color w:val="000000"/>
                <w:rtl/>
              </w:rPr>
            </w:pPr>
            <w:r w:rsidRPr="00C1640D">
              <w:rPr>
                <w:rFonts w:eastAsia="David"/>
                <w:b/>
                <w:bCs/>
                <w:caps/>
                <w:color w:val="000000"/>
                <w:rtl/>
              </w:rPr>
              <w:t xml:space="preserve">תאריך התחלת הפעלה </w:t>
            </w:r>
          </w:p>
        </w:tc>
        <w:tc>
          <w:tcPr>
            <w:tcW w:w="715" w:type="pct"/>
            <w:shd w:val="clear" w:color="auto" w:fill="DDDDDD"/>
            <w:tcMar>
              <w:top w:w="22" w:type="dxa"/>
              <w:left w:w="20" w:type="dxa"/>
              <w:bottom w:w="22" w:type="dxa"/>
              <w:right w:w="20" w:type="dxa"/>
            </w:tcMar>
            <w:vAlign w:val="center"/>
            <w:hideMark/>
          </w:tcPr>
          <w:p w14:paraId="214118E4" w14:textId="77777777" w:rsidR="00F16E74" w:rsidRPr="00C1640D" w:rsidRDefault="00F16E74" w:rsidP="004647C6">
            <w:pPr>
              <w:jc w:val="center"/>
              <w:rPr>
                <w:rFonts w:eastAsia="David"/>
                <w:b/>
                <w:bCs/>
                <w:caps/>
                <w:color w:val="000000"/>
                <w:rtl/>
              </w:rPr>
            </w:pPr>
            <w:r w:rsidRPr="00C1640D">
              <w:rPr>
                <w:rFonts w:eastAsia="David"/>
                <w:b/>
                <w:bCs/>
                <w:caps/>
                <w:color w:val="000000"/>
                <w:rtl/>
              </w:rPr>
              <w:t xml:space="preserve">תאריך סיום </w:t>
            </w:r>
          </w:p>
        </w:tc>
        <w:tc>
          <w:tcPr>
            <w:tcW w:w="714" w:type="pct"/>
            <w:shd w:val="clear" w:color="auto" w:fill="DDDDDD"/>
            <w:tcMar>
              <w:top w:w="22" w:type="dxa"/>
              <w:left w:w="20" w:type="dxa"/>
              <w:bottom w:w="22" w:type="dxa"/>
              <w:right w:w="20" w:type="dxa"/>
            </w:tcMar>
            <w:vAlign w:val="center"/>
            <w:hideMark/>
          </w:tcPr>
          <w:p w14:paraId="5964B6BF" w14:textId="77777777" w:rsidR="00F16E74" w:rsidRPr="00C1640D" w:rsidRDefault="00F16E74" w:rsidP="004647C6">
            <w:pPr>
              <w:jc w:val="center"/>
              <w:rPr>
                <w:rFonts w:eastAsia="David"/>
                <w:b/>
                <w:bCs/>
                <w:caps/>
                <w:color w:val="000000"/>
                <w:rtl/>
              </w:rPr>
            </w:pPr>
            <w:r w:rsidRPr="00C1640D">
              <w:rPr>
                <w:rFonts w:eastAsia="David"/>
                <w:b/>
                <w:bCs/>
                <w:caps/>
                <w:color w:val="000000"/>
                <w:rtl/>
              </w:rPr>
              <w:t xml:space="preserve">פירוט אודות הניסיון </w:t>
            </w:r>
          </w:p>
        </w:tc>
        <w:tc>
          <w:tcPr>
            <w:tcW w:w="715" w:type="pct"/>
            <w:shd w:val="clear" w:color="auto" w:fill="DDDDDD"/>
            <w:tcMar>
              <w:top w:w="22" w:type="dxa"/>
              <w:left w:w="20" w:type="dxa"/>
              <w:bottom w:w="22" w:type="dxa"/>
              <w:right w:w="20" w:type="dxa"/>
            </w:tcMar>
            <w:vAlign w:val="center"/>
            <w:hideMark/>
          </w:tcPr>
          <w:p w14:paraId="07C3A803" w14:textId="77777777" w:rsidR="00F16E74" w:rsidRPr="00C1640D" w:rsidRDefault="00F16E74" w:rsidP="004647C6">
            <w:pPr>
              <w:jc w:val="center"/>
              <w:rPr>
                <w:rFonts w:eastAsia="David"/>
                <w:b/>
                <w:bCs/>
                <w:caps/>
                <w:color w:val="000000"/>
                <w:rtl/>
              </w:rPr>
            </w:pPr>
            <w:r w:rsidRPr="00C1640D">
              <w:rPr>
                <w:rFonts w:eastAsia="David"/>
                <w:b/>
                <w:bCs/>
                <w:caps/>
                <w:color w:val="000000"/>
                <w:rtl/>
              </w:rPr>
              <w:t xml:space="preserve">מספר שיחות נכנסות בחודש (הכמות הנמוכה ביותר במהלך התקופה) </w:t>
            </w:r>
          </w:p>
        </w:tc>
        <w:tc>
          <w:tcPr>
            <w:tcW w:w="714" w:type="pct"/>
            <w:shd w:val="clear" w:color="auto" w:fill="DDDDDD"/>
            <w:tcMar>
              <w:top w:w="22" w:type="dxa"/>
              <w:left w:w="20" w:type="dxa"/>
              <w:bottom w:w="22" w:type="dxa"/>
              <w:right w:w="20" w:type="dxa"/>
            </w:tcMar>
            <w:vAlign w:val="center"/>
            <w:hideMark/>
          </w:tcPr>
          <w:p w14:paraId="781140C5" w14:textId="77777777" w:rsidR="00F16E74" w:rsidRPr="00C1640D" w:rsidRDefault="00F16E74" w:rsidP="004647C6">
            <w:pPr>
              <w:jc w:val="center"/>
              <w:rPr>
                <w:rFonts w:eastAsia="David"/>
                <w:b/>
                <w:bCs/>
                <w:caps/>
                <w:color w:val="000000"/>
                <w:rtl/>
              </w:rPr>
            </w:pPr>
            <w:r w:rsidRPr="00C1640D">
              <w:rPr>
                <w:rFonts w:eastAsia="David"/>
                <w:b/>
                <w:bCs/>
                <w:caps/>
                <w:color w:val="000000"/>
                <w:rtl/>
              </w:rPr>
              <w:t xml:space="preserve">ימי ושעות פעילות המוקד </w:t>
            </w:r>
          </w:p>
        </w:tc>
        <w:tc>
          <w:tcPr>
            <w:tcW w:w="715" w:type="pct"/>
            <w:shd w:val="clear" w:color="auto" w:fill="DDDDDD"/>
            <w:tcMar>
              <w:top w:w="22" w:type="dxa"/>
              <w:left w:w="22" w:type="dxa"/>
              <w:bottom w:w="22" w:type="dxa"/>
              <w:right w:w="22" w:type="dxa"/>
            </w:tcMar>
            <w:vAlign w:val="center"/>
            <w:hideMark/>
          </w:tcPr>
          <w:p w14:paraId="48EEC2EC" w14:textId="77777777" w:rsidR="00F16E74" w:rsidRPr="00C1640D" w:rsidRDefault="00F16E74" w:rsidP="004647C6">
            <w:pPr>
              <w:jc w:val="center"/>
              <w:rPr>
                <w:rFonts w:eastAsia="David"/>
                <w:b/>
                <w:bCs/>
                <w:caps/>
                <w:color w:val="000000"/>
                <w:rtl/>
              </w:rPr>
            </w:pPr>
            <w:r w:rsidRPr="00C1640D">
              <w:rPr>
                <w:rFonts w:eastAsia="David"/>
                <w:b/>
                <w:bCs/>
                <w:caps/>
                <w:color w:val="000000"/>
                <w:rtl/>
              </w:rPr>
              <w:t xml:space="preserve">פרטי איש קשר אצל הלקוח (שם תפקיד ומספר טלפון נייד) </w:t>
            </w:r>
          </w:p>
        </w:tc>
      </w:tr>
      <w:tr w:rsidR="00F16E74" w:rsidRPr="00C1640D" w14:paraId="6FE3EC1E" w14:textId="77777777" w:rsidTr="00C51BC2">
        <w:trPr>
          <w:trHeight w:val="300"/>
          <w:jc w:val="center"/>
        </w:trPr>
        <w:tc>
          <w:tcPr>
            <w:tcW w:w="714" w:type="pct"/>
            <w:tcMar>
              <w:top w:w="22" w:type="dxa"/>
              <w:left w:w="22" w:type="dxa"/>
              <w:bottom w:w="22" w:type="dxa"/>
              <w:right w:w="22" w:type="dxa"/>
            </w:tcMar>
            <w:vAlign w:val="center"/>
            <w:hideMark/>
          </w:tcPr>
          <w:p w14:paraId="69DA6D93" w14:textId="77777777" w:rsidR="00F16E74" w:rsidRPr="00C1640D" w:rsidRDefault="00F16E74" w:rsidP="004647C6">
            <w:pPr>
              <w:jc w:val="center"/>
              <w:rPr>
                <w:rFonts w:eastAsia="David"/>
                <w:b/>
                <w:bCs/>
                <w:caps/>
                <w:color w:val="000000"/>
              </w:rPr>
            </w:pPr>
          </w:p>
        </w:tc>
        <w:tc>
          <w:tcPr>
            <w:tcW w:w="714" w:type="pct"/>
            <w:tcMar>
              <w:top w:w="22" w:type="dxa"/>
              <w:left w:w="22" w:type="dxa"/>
              <w:bottom w:w="22" w:type="dxa"/>
              <w:right w:w="22" w:type="dxa"/>
            </w:tcMar>
            <w:vAlign w:val="center"/>
            <w:hideMark/>
          </w:tcPr>
          <w:p w14:paraId="7BAA82A1" w14:textId="77777777" w:rsidR="00F16E74" w:rsidRPr="00C1640D" w:rsidRDefault="00F16E74" w:rsidP="004647C6">
            <w:pPr>
              <w:jc w:val="center"/>
              <w:rPr>
                <w:rFonts w:eastAsia="David"/>
                <w:b/>
                <w:bCs/>
                <w:caps/>
                <w:color w:val="000000"/>
              </w:rPr>
            </w:pPr>
          </w:p>
        </w:tc>
        <w:tc>
          <w:tcPr>
            <w:tcW w:w="715" w:type="pct"/>
            <w:tcMar>
              <w:top w:w="22" w:type="dxa"/>
              <w:left w:w="22" w:type="dxa"/>
              <w:bottom w:w="22" w:type="dxa"/>
              <w:right w:w="22" w:type="dxa"/>
            </w:tcMar>
            <w:vAlign w:val="center"/>
            <w:hideMark/>
          </w:tcPr>
          <w:p w14:paraId="57625FB6" w14:textId="77777777" w:rsidR="00F16E74" w:rsidRPr="00C1640D" w:rsidRDefault="00F16E74" w:rsidP="004647C6">
            <w:pPr>
              <w:jc w:val="center"/>
              <w:rPr>
                <w:rFonts w:eastAsia="David"/>
                <w:b/>
                <w:bCs/>
                <w:caps/>
                <w:color w:val="000000"/>
              </w:rPr>
            </w:pPr>
          </w:p>
        </w:tc>
        <w:tc>
          <w:tcPr>
            <w:tcW w:w="714" w:type="pct"/>
            <w:tcMar>
              <w:top w:w="22" w:type="dxa"/>
              <w:left w:w="22" w:type="dxa"/>
              <w:bottom w:w="22" w:type="dxa"/>
              <w:right w:w="22" w:type="dxa"/>
            </w:tcMar>
            <w:vAlign w:val="center"/>
            <w:hideMark/>
          </w:tcPr>
          <w:p w14:paraId="73FEA174" w14:textId="77777777" w:rsidR="00F16E74" w:rsidRPr="00C1640D" w:rsidRDefault="00F16E74" w:rsidP="004647C6">
            <w:pPr>
              <w:jc w:val="center"/>
              <w:rPr>
                <w:rFonts w:eastAsia="David"/>
                <w:b/>
                <w:bCs/>
                <w:caps/>
                <w:color w:val="000000"/>
              </w:rPr>
            </w:pPr>
          </w:p>
        </w:tc>
        <w:tc>
          <w:tcPr>
            <w:tcW w:w="715" w:type="pct"/>
            <w:tcMar>
              <w:top w:w="22" w:type="dxa"/>
              <w:left w:w="22" w:type="dxa"/>
              <w:bottom w:w="22" w:type="dxa"/>
              <w:right w:w="22" w:type="dxa"/>
            </w:tcMar>
            <w:vAlign w:val="center"/>
            <w:hideMark/>
          </w:tcPr>
          <w:p w14:paraId="0A84E544" w14:textId="77777777" w:rsidR="00F16E74" w:rsidRPr="00C1640D" w:rsidRDefault="00F16E74" w:rsidP="004647C6">
            <w:pPr>
              <w:jc w:val="center"/>
              <w:rPr>
                <w:rFonts w:eastAsia="David"/>
                <w:b/>
                <w:bCs/>
                <w:caps/>
                <w:color w:val="000000"/>
              </w:rPr>
            </w:pPr>
          </w:p>
        </w:tc>
        <w:tc>
          <w:tcPr>
            <w:tcW w:w="714" w:type="pct"/>
            <w:tcMar>
              <w:top w:w="22" w:type="dxa"/>
              <w:left w:w="22" w:type="dxa"/>
              <w:bottom w:w="22" w:type="dxa"/>
              <w:right w:w="22" w:type="dxa"/>
            </w:tcMar>
            <w:vAlign w:val="center"/>
            <w:hideMark/>
          </w:tcPr>
          <w:p w14:paraId="275C1A93" w14:textId="77777777" w:rsidR="00F16E74" w:rsidRPr="00C1640D" w:rsidRDefault="00F16E74" w:rsidP="004647C6">
            <w:pPr>
              <w:jc w:val="center"/>
              <w:rPr>
                <w:rFonts w:eastAsia="David"/>
                <w:b/>
                <w:bCs/>
                <w:caps/>
                <w:color w:val="000000"/>
              </w:rPr>
            </w:pPr>
          </w:p>
        </w:tc>
        <w:tc>
          <w:tcPr>
            <w:tcW w:w="715" w:type="pct"/>
            <w:tcMar>
              <w:top w:w="22" w:type="dxa"/>
              <w:left w:w="22" w:type="dxa"/>
              <w:bottom w:w="22" w:type="dxa"/>
              <w:right w:w="22" w:type="dxa"/>
            </w:tcMar>
            <w:vAlign w:val="center"/>
            <w:hideMark/>
          </w:tcPr>
          <w:p w14:paraId="13744E13" w14:textId="77777777" w:rsidR="00F16E74" w:rsidRPr="00C1640D" w:rsidRDefault="00F16E74" w:rsidP="004647C6">
            <w:pPr>
              <w:jc w:val="center"/>
              <w:rPr>
                <w:rFonts w:eastAsia="David"/>
                <w:b/>
                <w:bCs/>
                <w:caps/>
                <w:color w:val="000000"/>
              </w:rPr>
            </w:pPr>
          </w:p>
        </w:tc>
      </w:tr>
      <w:tr w:rsidR="00F16E74" w:rsidRPr="00C1640D" w14:paraId="6543AD25" w14:textId="77777777" w:rsidTr="00C51BC2">
        <w:trPr>
          <w:trHeight w:val="300"/>
          <w:jc w:val="center"/>
        </w:trPr>
        <w:tc>
          <w:tcPr>
            <w:tcW w:w="714" w:type="pct"/>
            <w:tcMar>
              <w:top w:w="22" w:type="dxa"/>
              <w:left w:w="22" w:type="dxa"/>
              <w:bottom w:w="22" w:type="dxa"/>
              <w:right w:w="22" w:type="dxa"/>
            </w:tcMar>
            <w:vAlign w:val="center"/>
            <w:hideMark/>
          </w:tcPr>
          <w:p w14:paraId="15E6241A" w14:textId="77777777" w:rsidR="00F16E74" w:rsidRPr="00C1640D" w:rsidRDefault="00F16E74" w:rsidP="004647C6">
            <w:pPr>
              <w:jc w:val="center"/>
              <w:rPr>
                <w:rFonts w:eastAsia="David"/>
                <w:b/>
                <w:bCs/>
                <w:caps/>
                <w:color w:val="000000"/>
              </w:rPr>
            </w:pPr>
          </w:p>
        </w:tc>
        <w:tc>
          <w:tcPr>
            <w:tcW w:w="714" w:type="pct"/>
            <w:tcMar>
              <w:top w:w="22" w:type="dxa"/>
              <w:left w:w="22" w:type="dxa"/>
              <w:bottom w:w="22" w:type="dxa"/>
              <w:right w:w="22" w:type="dxa"/>
            </w:tcMar>
            <w:vAlign w:val="center"/>
            <w:hideMark/>
          </w:tcPr>
          <w:p w14:paraId="3903ADD2" w14:textId="77777777" w:rsidR="00F16E74" w:rsidRPr="00C1640D" w:rsidRDefault="00F16E74" w:rsidP="004647C6">
            <w:pPr>
              <w:jc w:val="center"/>
              <w:rPr>
                <w:rFonts w:eastAsia="David"/>
                <w:b/>
                <w:bCs/>
                <w:caps/>
                <w:color w:val="000000"/>
              </w:rPr>
            </w:pPr>
          </w:p>
        </w:tc>
        <w:tc>
          <w:tcPr>
            <w:tcW w:w="715" w:type="pct"/>
            <w:tcMar>
              <w:top w:w="22" w:type="dxa"/>
              <w:left w:w="22" w:type="dxa"/>
              <w:bottom w:w="22" w:type="dxa"/>
              <w:right w:w="22" w:type="dxa"/>
            </w:tcMar>
            <w:vAlign w:val="center"/>
            <w:hideMark/>
          </w:tcPr>
          <w:p w14:paraId="5D3029DA" w14:textId="77777777" w:rsidR="00F16E74" w:rsidRPr="00C1640D" w:rsidRDefault="00F16E74" w:rsidP="004647C6">
            <w:pPr>
              <w:jc w:val="center"/>
              <w:rPr>
                <w:rFonts w:eastAsia="David"/>
                <w:b/>
                <w:bCs/>
                <w:caps/>
                <w:color w:val="000000"/>
              </w:rPr>
            </w:pPr>
          </w:p>
        </w:tc>
        <w:tc>
          <w:tcPr>
            <w:tcW w:w="714" w:type="pct"/>
            <w:tcMar>
              <w:top w:w="22" w:type="dxa"/>
              <w:left w:w="22" w:type="dxa"/>
              <w:bottom w:w="22" w:type="dxa"/>
              <w:right w:w="22" w:type="dxa"/>
            </w:tcMar>
            <w:vAlign w:val="center"/>
            <w:hideMark/>
          </w:tcPr>
          <w:p w14:paraId="1BC284DC" w14:textId="77777777" w:rsidR="00F16E74" w:rsidRPr="00C1640D" w:rsidRDefault="00F16E74" w:rsidP="004647C6">
            <w:pPr>
              <w:jc w:val="center"/>
              <w:rPr>
                <w:rFonts w:eastAsia="David"/>
                <w:b/>
                <w:bCs/>
                <w:caps/>
                <w:color w:val="000000"/>
              </w:rPr>
            </w:pPr>
          </w:p>
        </w:tc>
        <w:tc>
          <w:tcPr>
            <w:tcW w:w="715" w:type="pct"/>
            <w:tcMar>
              <w:top w:w="22" w:type="dxa"/>
              <w:left w:w="22" w:type="dxa"/>
              <w:bottom w:w="22" w:type="dxa"/>
              <w:right w:w="22" w:type="dxa"/>
            </w:tcMar>
            <w:vAlign w:val="center"/>
            <w:hideMark/>
          </w:tcPr>
          <w:p w14:paraId="106FBEA5" w14:textId="77777777" w:rsidR="00F16E74" w:rsidRPr="00C1640D" w:rsidRDefault="00F16E74" w:rsidP="004647C6">
            <w:pPr>
              <w:jc w:val="center"/>
              <w:rPr>
                <w:rFonts w:eastAsia="David"/>
                <w:b/>
                <w:bCs/>
                <w:caps/>
                <w:color w:val="000000"/>
              </w:rPr>
            </w:pPr>
          </w:p>
        </w:tc>
        <w:tc>
          <w:tcPr>
            <w:tcW w:w="714" w:type="pct"/>
            <w:tcMar>
              <w:top w:w="22" w:type="dxa"/>
              <w:left w:w="22" w:type="dxa"/>
              <w:bottom w:w="22" w:type="dxa"/>
              <w:right w:w="22" w:type="dxa"/>
            </w:tcMar>
            <w:vAlign w:val="center"/>
            <w:hideMark/>
          </w:tcPr>
          <w:p w14:paraId="29F187CD" w14:textId="77777777" w:rsidR="00F16E74" w:rsidRPr="00C1640D" w:rsidRDefault="00F16E74" w:rsidP="004647C6">
            <w:pPr>
              <w:jc w:val="center"/>
              <w:rPr>
                <w:rFonts w:eastAsia="David"/>
                <w:b/>
                <w:bCs/>
                <w:caps/>
                <w:color w:val="000000"/>
              </w:rPr>
            </w:pPr>
          </w:p>
        </w:tc>
        <w:tc>
          <w:tcPr>
            <w:tcW w:w="715" w:type="pct"/>
            <w:tcMar>
              <w:top w:w="22" w:type="dxa"/>
              <w:left w:w="22" w:type="dxa"/>
              <w:bottom w:w="22" w:type="dxa"/>
              <w:right w:w="22" w:type="dxa"/>
            </w:tcMar>
            <w:vAlign w:val="center"/>
            <w:hideMark/>
          </w:tcPr>
          <w:p w14:paraId="31F37E5E" w14:textId="77777777" w:rsidR="00F16E74" w:rsidRPr="00C1640D" w:rsidRDefault="00F16E74" w:rsidP="004647C6">
            <w:pPr>
              <w:jc w:val="center"/>
              <w:rPr>
                <w:rFonts w:eastAsia="David"/>
                <w:b/>
                <w:bCs/>
                <w:caps/>
                <w:color w:val="000000"/>
              </w:rPr>
            </w:pPr>
          </w:p>
        </w:tc>
      </w:tr>
      <w:tr w:rsidR="00F16E74" w:rsidRPr="00C1640D" w14:paraId="22FD7131" w14:textId="77777777" w:rsidTr="00C51BC2">
        <w:trPr>
          <w:trHeight w:val="300"/>
          <w:jc w:val="center"/>
        </w:trPr>
        <w:tc>
          <w:tcPr>
            <w:tcW w:w="714" w:type="pct"/>
            <w:tcMar>
              <w:top w:w="22" w:type="dxa"/>
              <w:left w:w="22" w:type="dxa"/>
              <w:bottom w:w="22" w:type="dxa"/>
              <w:right w:w="22" w:type="dxa"/>
            </w:tcMar>
            <w:vAlign w:val="center"/>
            <w:hideMark/>
          </w:tcPr>
          <w:p w14:paraId="70564BD7" w14:textId="77777777" w:rsidR="00F16E74" w:rsidRPr="00C1640D" w:rsidRDefault="00F16E74" w:rsidP="004647C6">
            <w:pPr>
              <w:jc w:val="center"/>
              <w:rPr>
                <w:rFonts w:eastAsia="David"/>
                <w:b/>
                <w:bCs/>
                <w:caps/>
                <w:color w:val="000000"/>
              </w:rPr>
            </w:pPr>
          </w:p>
        </w:tc>
        <w:tc>
          <w:tcPr>
            <w:tcW w:w="714" w:type="pct"/>
            <w:tcMar>
              <w:top w:w="22" w:type="dxa"/>
              <w:left w:w="22" w:type="dxa"/>
              <w:bottom w:w="22" w:type="dxa"/>
              <w:right w:w="22" w:type="dxa"/>
            </w:tcMar>
            <w:vAlign w:val="center"/>
            <w:hideMark/>
          </w:tcPr>
          <w:p w14:paraId="39A86A6C" w14:textId="77777777" w:rsidR="00F16E74" w:rsidRPr="00C1640D" w:rsidRDefault="00F16E74" w:rsidP="004647C6">
            <w:pPr>
              <w:jc w:val="center"/>
              <w:rPr>
                <w:rFonts w:eastAsia="David"/>
                <w:b/>
                <w:bCs/>
                <w:caps/>
                <w:color w:val="000000"/>
              </w:rPr>
            </w:pPr>
          </w:p>
        </w:tc>
        <w:tc>
          <w:tcPr>
            <w:tcW w:w="715" w:type="pct"/>
            <w:tcMar>
              <w:top w:w="22" w:type="dxa"/>
              <w:left w:w="22" w:type="dxa"/>
              <w:bottom w:w="22" w:type="dxa"/>
              <w:right w:w="22" w:type="dxa"/>
            </w:tcMar>
            <w:vAlign w:val="center"/>
            <w:hideMark/>
          </w:tcPr>
          <w:p w14:paraId="0D0779B2" w14:textId="77777777" w:rsidR="00F16E74" w:rsidRPr="00C1640D" w:rsidRDefault="00F16E74" w:rsidP="004647C6">
            <w:pPr>
              <w:jc w:val="center"/>
              <w:rPr>
                <w:rFonts w:eastAsia="David"/>
                <w:b/>
                <w:bCs/>
                <w:caps/>
                <w:color w:val="000000"/>
              </w:rPr>
            </w:pPr>
          </w:p>
        </w:tc>
        <w:tc>
          <w:tcPr>
            <w:tcW w:w="714" w:type="pct"/>
            <w:tcMar>
              <w:top w:w="22" w:type="dxa"/>
              <w:left w:w="22" w:type="dxa"/>
              <w:bottom w:w="22" w:type="dxa"/>
              <w:right w:w="22" w:type="dxa"/>
            </w:tcMar>
            <w:vAlign w:val="center"/>
            <w:hideMark/>
          </w:tcPr>
          <w:p w14:paraId="72D44793" w14:textId="77777777" w:rsidR="00F16E74" w:rsidRPr="00C1640D" w:rsidRDefault="00F16E74" w:rsidP="004647C6">
            <w:pPr>
              <w:jc w:val="center"/>
              <w:rPr>
                <w:rFonts w:eastAsia="David"/>
                <w:b/>
                <w:bCs/>
                <w:caps/>
                <w:color w:val="000000"/>
              </w:rPr>
            </w:pPr>
          </w:p>
        </w:tc>
        <w:tc>
          <w:tcPr>
            <w:tcW w:w="715" w:type="pct"/>
            <w:tcMar>
              <w:top w:w="22" w:type="dxa"/>
              <w:left w:w="22" w:type="dxa"/>
              <w:bottom w:w="22" w:type="dxa"/>
              <w:right w:w="22" w:type="dxa"/>
            </w:tcMar>
            <w:vAlign w:val="center"/>
            <w:hideMark/>
          </w:tcPr>
          <w:p w14:paraId="54CACF28" w14:textId="77777777" w:rsidR="00F16E74" w:rsidRPr="00C1640D" w:rsidRDefault="00F16E74" w:rsidP="004647C6">
            <w:pPr>
              <w:jc w:val="center"/>
              <w:rPr>
                <w:rFonts w:eastAsia="David"/>
                <w:b/>
                <w:bCs/>
                <w:caps/>
                <w:color w:val="000000"/>
              </w:rPr>
            </w:pPr>
          </w:p>
        </w:tc>
        <w:tc>
          <w:tcPr>
            <w:tcW w:w="714" w:type="pct"/>
            <w:tcMar>
              <w:top w:w="22" w:type="dxa"/>
              <w:left w:w="22" w:type="dxa"/>
              <w:bottom w:w="22" w:type="dxa"/>
              <w:right w:w="22" w:type="dxa"/>
            </w:tcMar>
            <w:vAlign w:val="center"/>
            <w:hideMark/>
          </w:tcPr>
          <w:p w14:paraId="037A1C02" w14:textId="77777777" w:rsidR="00F16E74" w:rsidRPr="00C1640D" w:rsidRDefault="00F16E74" w:rsidP="004647C6">
            <w:pPr>
              <w:jc w:val="center"/>
              <w:rPr>
                <w:rFonts w:eastAsia="David"/>
                <w:b/>
                <w:bCs/>
                <w:caps/>
                <w:color w:val="000000"/>
              </w:rPr>
            </w:pPr>
          </w:p>
        </w:tc>
        <w:tc>
          <w:tcPr>
            <w:tcW w:w="715" w:type="pct"/>
            <w:tcMar>
              <w:top w:w="22" w:type="dxa"/>
              <w:left w:w="22" w:type="dxa"/>
              <w:bottom w:w="22" w:type="dxa"/>
              <w:right w:w="22" w:type="dxa"/>
            </w:tcMar>
            <w:vAlign w:val="center"/>
            <w:hideMark/>
          </w:tcPr>
          <w:p w14:paraId="7E913078" w14:textId="77777777" w:rsidR="00F16E74" w:rsidRPr="00C1640D" w:rsidRDefault="00F16E74" w:rsidP="004647C6">
            <w:pPr>
              <w:jc w:val="center"/>
              <w:rPr>
                <w:rFonts w:eastAsia="David"/>
                <w:b/>
                <w:bCs/>
                <w:caps/>
                <w:color w:val="000000"/>
              </w:rPr>
            </w:pPr>
          </w:p>
        </w:tc>
      </w:tr>
      <w:tr w:rsidR="00F16E74" w:rsidRPr="00C1640D" w14:paraId="264883FA" w14:textId="77777777" w:rsidTr="00C51BC2">
        <w:trPr>
          <w:trHeight w:val="300"/>
          <w:jc w:val="center"/>
        </w:trPr>
        <w:tc>
          <w:tcPr>
            <w:tcW w:w="714" w:type="pct"/>
            <w:tcMar>
              <w:top w:w="22" w:type="dxa"/>
              <w:left w:w="22" w:type="dxa"/>
              <w:bottom w:w="22" w:type="dxa"/>
              <w:right w:w="22" w:type="dxa"/>
            </w:tcMar>
            <w:vAlign w:val="center"/>
            <w:hideMark/>
          </w:tcPr>
          <w:p w14:paraId="6FEC398B" w14:textId="77777777" w:rsidR="00F16E74" w:rsidRPr="00C1640D" w:rsidRDefault="00F16E74" w:rsidP="004647C6">
            <w:pPr>
              <w:jc w:val="center"/>
              <w:rPr>
                <w:rFonts w:eastAsia="David"/>
                <w:b/>
                <w:bCs/>
                <w:caps/>
                <w:color w:val="000000"/>
              </w:rPr>
            </w:pPr>
          </w:p>
        </w:tc>
        <w:tc>
          <w:tcPr>
            <w:tcW w:w="714" w:type="pct"/>
            <w:tcMar>
              <w:top w:w="22" w:type="dxa"/>
              <w:left w:w="22" w:type="dxa"/>
              <w:bottom w:w="22" w:type="dxa"/>
              <w:right w:w="22" w:type="dxa"/>
            </w:tcMar>
            <w:vAlign w:val="center"/>
            <w:hideMark/>
          </w:tcPr>
          <w:p w14:paraId="5468740B" w14:textId="77777777" w:rsidR="00F16E74" w:rsidRPr="00C1640D" w:rsidRDefault="00F16E74" w:rsidP="004647C6">
            <w:pPr>
              <w:jc w:val="center"/>
              <w:rPr>
                <w:rFonts w:eastAsia="David"/>
                <w:b/>
                <w:bCs/>
                <w:caps/>
                <w:color w:val="000000"/>
              </w:rPr>
            </w:pPr>
          </w:p>
        </w:tc>
        <w:tc>
          <w:tcPr>
            <w:tcW w:w="715" w:type="pct"/>
            <w:tcMar>
              <w:top w:w="22" w:type="dxa"/>
              <w:left w:w="22" w:type="dxa"/>
              <w:bottom w:w="22" w:type="dxa"/>
              <w:right w:w="22" w:type="dxa"/>
            </w:tcMar>
            <w:vAlign w:val="center"/>
            <w:hideMark/>
          </w:tcPr>
          <w:p w14:paraId="4638AF39" w14:textId="77777777" w:rsidR="00F16E74" w:rsidRPr="00C1640D" w:rsidRDefault="00F16E74" w:rsidP="004647C6">
            <w:pPr>
              <w:jc w:val="center"/>
              <w:rPr>
                <w:rFonts w:eastAsia="David"/>
                <w:b/>
                <w:bCs/>
                <w:caps/>
                <w:color w:val="000000"/>
              </w:rPr>
            </w:pPr>
          </w:p>
        </w:tc>
        <w:tc>
          <w:tcPr>
            <w:tcW w:w="714" w:type="pct"/>
            <w:tcMar>
              <w:top w:w="22" w:type="dxa"/>
              <w:left w:w="22" w:type="dxa"/>
              <w:bottom w:w="22" w:type="dxa"/>
              <w:right w:w="22" w:type="dxa"/>
            </w:tcMar>
            <w:vAlign w:val="center"/>
            <w:hideMark/>
          </w:tcPr>
          <w:p w14:paraId="07A706C3" w14:textId="77777777" w:rsidR="00F16E74" w:rsidRPr="00C1640D" w:rsidRDefault="00F16E74" w:rsidP="004647C6">
            <w:pPr>
              <w:jc w:val="center"/>
              <w:rPr>
                <w:rFonts w:eastAsia="David"/>
                <w:b/>
                <w:bCs/>
                <w:caps/>
                <w:color w:val="000000"/>
              </w:rPr>
            </w:pPr>
          </w:p>
        </w:tc>
        <w:tc>
          <w:tcPr>
            <w:tcW w:w="715" w:type="pct"/>
            <w:tcMar>
              <w:top w:w="22" w:type="dxa"/>
              <w:left w:w="22" w:type="dxa"/>
              <w:bottom w:w="22" w:type="dxa"/>
              <w:right w:w="22" w:type="dxa"/>
            </w:tcMar>
            <w:vAlign w:val="center"/>
            <w:hideMark/>
          </w:tcPr>
          <w:p w14:paraId="2DBB0D48" w14:textId="77777777" w:rsidR="00F16E74" w:rsidRPr="00C1640D" w:rsidRDefault="00F16E74" w:rsidP="004647C6">
            <w:pPr>
              <w:jc w:val="center"/>
              <w:rPr>
                <w:rFonts w:eastAsia="David"/>
                <w:b/>
                <w:bCs/>
                <w:caps/>
                <w:color w:val="000000"/>
              </w:rPr>
            </w:pPr>
          </w:p>
        </w:tc>
        <w:tc>
          <w:tcPr>
            <w:tcW w:w="714" w:type="pct"/>
            <w:tcMar>
              <w:top w:w="22" w:type="dxa"/>
              <w:left w:w="22" w:type="dxa"/>
              <w:bottom w:w="22" w:type="dxa"/>
              <w:right w:w="22" w:type="dxa"/>
            </w:tcMar>
            <w:vAlign w:val="center"/>
            <w:hideMark/>
          </w:tcPr>
          <w:p w14:paraId="7BF93D99" w14:textId="77777777" w:rsidR="00F16E74" w:rsidRPr="00C1640D" w:rsidRDefault="00F16E74" w:rsidP="004647C6">
            <w:pPr>
              <w:jc w:val="center"/>
              <w:rPr>
                <w:rFonts w:eastAsia="David"/>
                <w:b/>
                <w:bCs/>
                <w:caps/>
                <w:color w:val="000000"/>
              </w:rPr>
            </w:pPr>
          </w:p>
        </w:tc>
        <w:tc>
          <w:tcPr>
            <w:tcW w:w="715" w:type="pct"/>
            <w:tcMar>
              <w:top w:w="22" w:type="dxa"/>
              <w:left w:w="22" w:type="dxa"/>
              <w:bottom w:w="22" w:type="dxa"/>
              <w:right w:w="22" w:type="dxa"/>
            </w:tcMar>
            <w:vAlign w:val="center"/>
            <w:hideMark/>
          </w:tcPr>
          <w:p w14:paraId="23BD0A80" w14:textId="77777777" w:rsidR="00F16E74" w:rsidRPr="00C1640D" w:rsidRDefault="00F16E74" w:rsidP="004647C6">
            <w:pPr>
              <w:jc w:val="center"/>
              <w:rPr>
                <w:rFonts w:eastAsia="David"/>
                <w:b/>
                <w:bCs/>
                <w:caps/>
                <w:color w:val="000000"/>
              </w:rPr>
            </w:pPr>
          </w:p>
        </w:tc>
      </w:tr>
      <w:tr w:rsidR="00F16E74" w:rsidRPr="00C1640D" w14:paraId="3577886F" w14:textId="77777777" w:rsidTr="00C51BC2">
        <w:trPr>
          <w:trHeight w:val="300"/>
          <w:jc w:val="center"/>
        </w:trPr>
        <w:tc>
          <w:tcPr>
            <w:tcW w:w="714" w:type="pct"/>
            <w:tcMar>
              <w:top w:w="22" w:type="dxa"/>
              <w:left w:w="22" w:type="dxa"/>
              <w:bottom w:w="22" w:type="dxa"/>
              <w:right w:w="22" w:type="dxa"/>
            </w:tcMar>
            <w:vAlign w:val="center"/>
            <w:hideMark/>
          </w:tcPr>
          <w:p w14:paraId="46FBDF7E" w14:textId="77777777" w:rsidR="00F16E74" w:rsidRPr="00C1640D" w:rsidRDefault="00F16E74" w:rsidP="004647C6">
            <w:pPr>
              <w:jc w:val="center"/>
              <w:rPr>
                <w:rFonts w:eastAsia="David"/>
                <w:b/>
                <w:bCs/>
                <w:caps/>
                <w:color w:val="000000"/>
              </w:rPr>
            </w:pPr>
          </w:p>
        </w:tc>
        <w:tc>
          <w:tcPr>
            <w:tcW w:w="714" w:type="pct"/>
            <w:tcMar>
              <w:top w:w="22" w:type="dxa"/>
              <w:left w:w="22" w:type="dxa"/>
              <w:bottom w:w="22" w:type="dxa"/>
              <w:right w:w="22" w:type="dxa"/>
            </w:tcMar>
            <w:vAlign w:val="center"/>
            <w:hideMark/>
          </w:tcPr>
          <w:p w14:paraId="47B9BE2A" w14:textId="77777777" w:rsidR="00F16E74" w:rsidRPr="00C1640D" w:rsidRDefault="00F16E74" w:rsidP="004647C6">
            <w:pPr>
              <w:jc w:val="center"/>
              <w:rPr>
                <w:rFonts w:eastAsia="David"/>
                <w:b/>
                <w:bCs/>
                <w:caps/>
                <w:color w:val="000000"/>
              </w:rPr>
            </w:pPr>
          </w:p>
        </w:tc>
        <w:tc>
          <w:tcPr>
            <w:tcW w:w="715" w:type="pct"/>
            <w:tcMar>
              <w:top w:w="22" w:type="dxa"/>
              <w:left w:w="22" w:type="dxa"/>
              <w:bottom w:w="22" w:type="dxa"/>
              <w:right w:w="22" w:type="dxa"/>
            </w:tcMar>
            <w:vAlign w:val="center"/>
            <w:hideMark/>
          </w:tcPr>
          <w:p w14:paraId="3BC11F7C" w14:textId="77777777" w:rsidR="00F16E74" w:rsidRPr="00C1640D" w:rsidRDefault="00F16E74" w:rsidP="004647C6">
            <w:pPr>
              <w:jc w:val="center"/>
              <w:rPr>
                <w:rFonts w:eastAsia="David"/>
                <w:b/>
                <w:bCs/>
                <w:caps/>
                <w:color w:val="000000"/>
              </w:rPr>
            </w:pPr>
          </w:p>
        </w:tc>
        <w:tc>
          <w:tcPr>
            <w:tcW w:w="714" w:type="pct"/>
            <w:tcMar>
              <w:top w:w="22" w:type="dxa"/>
              <w:left w:w="22" w:type="dxa"/>
              <w:bottom w:w="22" w:type="dxa"/>
              <w:right w:w="22" w:type="dxa"/>
            </w:tcMar>
            <w:vAlign w:val="center"/>
            <w:hideMark/>
          </w:tcPr>
          <w:p w14:paraId="7AE1A3CC" w14:textId="77777777" w:rsidR="00F16E74" w:rsidRPr="00C1640D" w:rsidRDefault="00F16E74" w:rsidP="004647C6">
            <w:pPr>
              <w:jc w:val="center"/>
              <w:rPr>
                <w:rFonts w:eastAsia="David"/>
                <w:b/>
                <w:bCs/>
                <w:caps/>
                <w:color w:val="000000"/>
              </w:rPr>
            </w:pPr>
          </w:p>
        </w:tc>
        <w:tc>
          <w:tcPr>
            <w:tcW w:w="715" w:type="pct"/>
            <w:tcMar>
              <w:top w:w="22" w:type="dxa"/>
              <w:left w:w="22" w:type="dxa"/>
              <w:bottom w:w="22" w:type="dxa"/>
              <w:right w:w="22" w:type="dxa"/>
            </w:tcMar>
            <w:vAlign w:val="center"/>
            <w:hideMark/>
          </w:tcPr>
          <w:p w14:paraId="3D55BB73" w14:textId="77777777" w:rsidR="00F16E74" w:rsidRPr="00C1640D" w:rsidRDefault="00F16E74" w:rsidP="004647C6">
            <w:pPr>
              <w:jc w:val="center"/>
              <w:rPr>
                <w:rFonts w:eastAsia="David"/>
                <w:b/>
                <w:bCs/>
                <w:caps/>
                <w:color w:val="000000"/>
              </w:rPr>
            </w:pPr>
          </w:p>
        </w:tc>
        <w:tc>
          <w:tcPr>
            <w:tcW w:w="714" w:type="pct"/>
            <w:tcMar>
              <w:top w:w="22" w:type="dxa"/>
              <w:left w:w="22" w:type="dxa"/>
              <w:bottom w:w="22" w:type="dxa"/>
              <w:right w:w="22" w:type="dxa"/>
            </w:tcMar>
            <w:vAlign w:val="center"/>
            <w:hideMark/>
          </w:tcPr>
          <w:p w14:paraId="1D050BD0" w14:textId="77777777" w:rsidR="00F16E74" w:rsidRPr="00C1640D" w:rsidRDefault="00F16E74" w:rsidP="004647C6">
            <w:pPr>
              <w:jc w:val="center"/>
              <w:rPr>
                <w:rFonts w:eastAsia="David"/>
                <w:b/>
                <w:bCs/>
                <w:caps/>
                <w:color w:val="000000"/>
              </w:rPr>
            </w:pPr>
          </w:p>
        </w:tc>
        <w:tc>
          <w:tcPr>
            <w:tcW w:w="715" w:type="pct"/>
            <w:tcMar>
              <w:top w:w="22" w:type="dxa"/>
              <w:left w:w="22" w:type="dxa"/>
              <w:bottom w:w="22" w:type="dxa"/>
              <w:right w:w="22" w:type="dxa"/>
            </w:tcMar>
            <w:vAlign w:val="center"/>
            <w:hideMark/>
          </w:tcPr>
          <w:p w14:paraId="65A2E6A7" w14:textId="77777777" w:rsidR="00F16E74" w:rsidRPr="00C1640D" w:rsidRDefault="00F16E74" w:rsidP="004647C6">
            <w:pPr>
              <w:jc w:val="center"/>
              <w:rPr>
                <w:rFonts w:eastAsia="David"/>
                <w:b/>
                <w:bCs/>
                <w:caps/>
                <w:color w:val="000000"/>
              </w:rPr>
            </w:pPr>
          </w:p>
        </w:tc>
      </w:tr>
      <w:tr w:rsidR="00F16E74" w:rsidRPr="00C1640D" w14:paraId="6A258A3B" w14:textId="77777777" w:rsidTr="00C51BC2">
        <w:trPr>
          <w:trHeight w:val="300"/>
          <w:jc w:val="center"/>
        </w:trPr>
        <w:tc>
          <w:tcPr>
            <w:tcW w:w="714" w:type="pct"/>
            <w:tcMar>
              <w:top w:w="22" w:type="dxa"/>
              <w:left w:w="22" w:type="dxa"/>
              <w:bottom w:w="22" w:type="dxa"/>
              <w:right w:w="22" w:type="dxa"/>
            </w:tcMar>
            <w:vAlign w:val="center"/>
            <w:hideMark/>
          </w:tcPr>
          <w:p w14:paraId="45B9D627" w14:textId="77777777" w:rsidR="00F16E74" w:rsidRPr="00C1640D" w:rsidRDefault="00F16E74" w:rsidP="004647C6">
            <w:pPr>
              <w:jc w:val="center"/>
              <w:rPr>
                <w:rFonts w:eastAsia="David"/>
                <w:b/>
                <w:bCs/>
                <w:caps/>
                <w:color w:val="000000"/>
              </w:rPr>
            </w:pPr>
          </w:p>
        </w:tc>
        <w:tc>
          <w:tcPr>
            <w:tcW w:w="714" w:type="pct"/>
            <w:tcMar>
              <w:top w:w="22" w:type="dxa"/>
              <w:left w:w="22" w:type="dxa"/>
              <w:bottom w:w="22" w:type="dxa"/>
              <w:right w:w="22" w:type="dxa"/>
            </w:tcMar>
            <w:vAlign w:val="center"/>
            <w:hideMark/>
          </w:tcPr>
          <w:p w14:paraId="0559691E" w14:textId="77777777" w:rsidR="00F16E74" w:rsidRPr="00C1640D" w:rsidRDefault="00F16E74" w:rsidP="004647C6">
            <w:pPr>
              <w:jc w:val="center"/>
              <w:rPr>
                <w:rFonts w:eastAsia="David"/>
                <w:b/>
                <w:bCs/>
                <w:caps/>
                <w:color w:val="000000"/>
              </w:rPr>
            </w:pPr>
          </w:p>
        </w:tc>
        <w:tc>
          <w:tcPr>
            <w:tcW w:w="715" w:type="pct"/>
            <w:tcMar>
              <w:top w:w="22" w:type="dxa"/>
              <w:left w:w="22" w:type="dxa"/>
              <w:bottom w:w="22" w:type="dxa"/>
              <w:right w:w="22" w:type="dxa"/>
            </w:tcMar>
            <w:vAlign w:val="center"/>
            <w:hideMark/>
          </w:tcPr>
          <w:p w14:paraId="52225A4C" w14:textId="77777777" w:rsidR="00F16E74" w:rsidRPr="00C1640D" w:rsidRDefault="00F16E74" w:rsidP="004647C6">
            <w:pPr>
              <w:jc w:val="center"/>
              <w:rPr>
                <w:rFonts w:eastAsia="David"/>
                <w:b/>
                <w:bCs/>
                <w:caps/>
                <w:color w:val="000000"/>
              </w:rPr>
            </w:pPr>
          </w:p>
        </w:tc>
        <w:tc>
          <w:tcPr>
            <w:tcW w:w="714" w:type="pct"/>
            <w:tcMar>
              <w:top w:w="22" w:type="dxa"/>
              <w:left w:w="22" w:type="dxa"/>
              <w:bottom w:w="22" w:type="dxa"/>
              <w:right w:w="22" w:type="dxa"/>
            </w:tcMar>
            <w:vAlign w:val="center"/>
            <w:hideMark/>
          </w:tcPr>
          <w:p w14:paraId="0AEEEA82" w14:textId="77777777" w:rsidR="00F16E74" w:rsidRPr="00C1640D" w:rsidRDefault="00F16E74" w:rsidP="004647C6">
            <w:pPr>
              <w:jc w:val="center"/>
              <w:rPr>
                <w:rFonts w:eastAsia="David"/>
                <w:b/>
                <w:bCs/>
                <w:caps/>
                <w:color w:val="000000"/>
              </w:rPr>
            </w:pPr>
          </w:p>
        </w:tc>
        <w:tc>
          <w:tcPr>
            <w:tcW w:w="715" w:type="pct"/>
            <w:tcMar>
              <w:top w:w="22" w:type="dxa"/>
              <w:left w:w="22" w:type="dxa"/>
              <w:bottom w:w="22" w:type="dxa"/>
              <w:right w:w="22" w:type="dxa"/>
            </w:tcMar>
            <w:vAlign w:val="center"/>
            <w:hideMark/>
          </w:tcPr>
          <w:p w14:paraId="0AA728FD" w14:textId="77777777" w:rsidR="00F16E74" w:rsidRPr="00C1640D" w:rsidRDefault="00F16E74" w:rsidP="004647C6">
            <w:pPr>
              <w:jc w:val="center"/>
              <w:rPr>
                <w:rFonts w:eastAsia="David"/>
                <w:b/>
                <w:bCs/>
                <w:caps/>
                <w:color w:val="000000"/>
              </w:rPr>
            </w:pPr>
          </w:p>
        </w:tc>
        <w:tc>
          <w:tcPr>
            <w:tcW w:w="714" w:type="pct"/>
            <w:tcMar>
              <w:top w:w="22" w:type="dxa"/>
              <w:left w:w="22" w:type="dxa"/>
              <w:bottom w:w="22" w:type="dxa"/>
              <w:right w:w="22" w:type="dxa"/>
            </w:tcMar>
            <w:vAlign w:val="center"/>
            <w:hideMark/>
          </w:tcPr>
          <w:p w14:paraId="49DC2862" w14:textId="77777777" w:rsidR="00F16E74" w:rsidRPr="00C1640D" w:rsidRDefault="00F16E74" w:rsidP="004647C6">
            <w:pPr>
              <w:jc w:val="center"/>
              <w:rPr>
                <w:rFonts w:eastAsia="David"/>
                <w:b/>
                <w:bCs/>
                <w:caps/>
                <w:color w:val="000000"/>
              </w:rPr>
            </w:pPr>
          </w:p>
        </w:tc>
        <w:tc>
          <w:tcPr>
            <w:tcW w:w="715" w:type="pct"/>
            <w:tcMar>
              <w:top w:w="22" w:type="dxa"/>
              <w:left w:w="22" w:type="dxa"/>
              <w:bottom w:w="22" w:type="dxa"/>
              <w:right w:w="22" w:type="dxa"/>
            </w:tcMar>
            <w:vAlign w:val="center"/>
            <w:hideMark/>
          </w:tcPr>
          <w:p w14:paraId="1E061377" w14:textId="77777777" w:rsidR="00F16E74" w:rsidRPr="00C1640D" w:rsidRDefault="00F16E74" w:rsidP="004647C6">
            <w:pPr>
              <w:jc w:val="center"/>
              <w:rPr>
                <w:rFonts w:eastAsia="David"/>
                <w:b/>
                <w:bCs/>
                <w:caps/>
                <w:color w:val="000000"/>
              </w:rPr>
            </w:pPr>
          </w:p>
        </w:tc>
      </w:tr>
    </w:tbl>
    <w:p w14:paraId="3D34D6A5" w14:textId="77777777" w:rsidR="00F16E74" w:rsidRPr="00C1640D" w:rsidRDefault="00F16E74" w:rsidP="00E856FC">
      <w:pPr>
        <w:pStyle w:val="2-0"/>
        <w:keepLines w:val="0"/>
        <w:widowControl w:val="0"/>
        <w:numPr>
          <w:ilvl w:val="1"/>
          <w:numId w:val="64"/>
        </w:numPr>
        <w:ind w:left="992" w:hanging="567"/>
        <w:rPr>
          <w:rtl/>
        </w:rPr>
      </w:pPr>
      <w:r w:rsidRPr="00C1640D">
        <w:rPr>
          <w:rtl/>
        </w:rPr>
        <w:t xml:space="preserve">שימור עובדים - </w:t>
      </w:r>
    </w:p>
    <w:p w14:paraId="2F1B5049" w14:textId="77777777" w:rsidR="004425F3" w:rsidRPr="00C1640D" w:rsidRDefault="00F16E74" w:rsidP="004425F3">
      <w:pPr>
        <w:pStyle w:val="2-"/>
        <w:widowControl w:val="0"/>
        <w:spacing w:before="0" w:after="0"/>
        <w:ind w:left="992" w:firstLine="0"/>
        <w:rPr>
          <w:color w:val="000000"/>
          <w:rtl/>
        </w:rPr>
      </w:pPr>
      <w:r w:rsidRPr="00C1640D">
        <w:rPr>
          <w:color w:val="000000"/>
          <w:rtl/>
        </w:rPr>
        <w:fldChar w:fldCharType="begin" w:fldLock="1"/>
      </w:r>
      <w:r w:rsidRPr="00C1640D">
        <w:rPr>
          <w:color w:val="000000"/>
          <w:rtl/>
        </w:rPr>
        <w:instrText xml:space="preserve"> </w:instrText>
      </w:r>
      <w:r w:rsidRPr="00C1640D">
        <w:rPr>
          <w:color w:val="000000"/>
        </w:rPr>
        <w:instrText>REF</w:instrText>
      </w:r>
      <w:r w:rsidRPr="00C1640D">
        <w:rPr>
          <w:color w:val="000000"/>
          <w:rtl/>
        </w:rPr>
        <w:instrText xml:space="preserve"> איכותשימורעובדים \</w:instrText>
      </w:r>
      <w:r w:rsidRPr="00C1640D">
        <w:rPr>
          <w:color w:val="000000"/>
        </w:rPr>
        <w:instrText>h</w:instrText>
      </w:r>
      <w:r w:rsidRPr="00C1640D">
        <w:rPr>
          <w:color w:val="000000"/>
          <w:rtl/>
        </w:rPr>
        <w:instrText xml:space="preserve"> </w:instrText>
      </w:r>
      <w:r w:rsidR="00CF5350" w:rsidRPr="00C1640D">
        <w:rPr>
          <w:color w:val="000000"/>
          <w:rtl/>
        </w:rPr>
        <w:instrText xml:space="preserve"> \* </w:instrText>
      </w:r>
      <w:r w:rsidR="00CF5350" w:rsidRPr="00C1640D">
        <w:rPr>
          <w:color w:val="000000"/>
        </w:rPr>
        <w:instrText>MERGEFORMAT</w:instrText>
      </w:r>
      <w:r w:rsidR="00CF5350" w:rsidRPr="00C1640D">
        <w:rPr>
          <w:color w:val="000000"/>
          <w:rtl/>
        </w:rPr>
        <w:instrText xml:space="preserve"> </w:instrText>
      </w:r>
      <w:r w:rsidRPr="00C1640D">
        <w:rPr>
          <w:color w:val="000000"/>
          <w:rtl/>
        </w:rPr>
      </w:r>
      <w:r w:rsidRPr="00C1640D">
        <w:rPr>
          <w:color w:val="000000"/>
          <w:rtl/>
        </w:rPr>
        <w:fldChar w:fldCharType="separate"/>
      </w:r>
      <w:r w:rsidR="004425F3" w:rsidRPr="00C1640D">
        <w:rPr>
          <w:color w:val="000000"/>
          <w:rtl/>
        </w:rPr>
        <w:t>ייבדק אחוז נציגי השירות המועסקים אצל המציע נכון למועד האחרון להגשת ההצעות אשר מועסקים אצל המציע למשך תקופה של שנתיים לפחות במועד האחרון להגשת הצעות.</w:t>
      </w:r>
    </w:p>
    <w:p w14:paraId="45E3B9EA" w14:textId="77777777" w:rsidR="004425F3" w:rsidRPr="00C1640D" w:rsidRDefault="004425F3" w:rsidP="004425F3">
      <w:pPr>
        <w:pStyle w:val="2-"/>
        <w:widowControl w:val="0"/>
        <w:spacing w:before="0" w:after="0"/>
        <w:ind w:left="992" w:firstLine="0"/>
        <w:rPr>
          <w:color w:val="000000"/>
          <w:rtl/>
        </w:rPr>
      </w:pPr>
      <w:r w:rsidRPr="00C1640D">
        <w:rPr>
          <w:color w:val="000000"/>
          <w:rtl/>
        </w:rPr>
        <w:t>הניקוד יינתן לפי הפירוט הבא:</w:t>
      </w:r>
    </w:p>
    <w:p w14:paraId="4C602517" w14:textId="77777777" w:rsidR="004425F3" w:rsidRPr="00C1640D" w:rsidRDefault="004425F3" w:rsidP="00FB6BBC">
      <w:pPr>
        <w:pStyle w:val="2-"/>
        <w:widowControl w:val="0"/>
        <w:numPr>
          <w:ilvl w:val="0"/>
          <w:numId w:val="96"/>
        </w:numPr>
        <w:ind w:left="1334"/>
        <w:rPr>
          <w:color w:val="000000"/>
          <w:rtl/>
        </w:rPr>
      </w:pPr>
      <w:r w:rsidRPr="00C1640D">
        <w:rPr>
          <w:color w:val="000000"/>
          <w:rtl/>
        </w:rPr>
        <w:t>עבור עד 50% לא יינתן ניקוד</w:t>
      </w:r>
    </w:p>
    <w:p w14:paraId="1F7BD074" w14:textId="77777777" w:rsidR="004425F3" w:rsidRPr="00C1640D" w:rsidRDefault="004425F3" w:rsidP="00FB6BBC">
      <w:pPr>
        <w:pStyle w:val="2-"/>
        <w:widowControl w:val="0"/>
        <w:numPr>
          <w:ilvl w:val="0"/>
          <w:numId w:val="96"/>
        </w:numPr>
        <w:ind w:left="1334"/>
        <w:rPr>
          <w:color w:val="000000"/>
          <w:rtl/>
        </w:rPr>
      </w:pPr>
      <w:r w:rsidRPr="00C1640D">
        <w:rPr>
          <w:color w:val="000000"/>
          <w:rtl/>
        </w:rPr>
        <w:t>עבור 50% - 59% יינתנו 5 נקודות</w:t>
      </w:r>
    </w:p>
    <w:p w14:paraId="6BF8B799" w14:textId="77777777" w:rsidR="004425F3" w:rsidRPr="00C1640D" w:rsidRDefault="004425F3" w:rsidP="00FB6BBC">
      <w:pPr>
        <w:pStyle w:val="2-"/>
        <w:widowControl w:val="0"/>
        <w:numPr>
          <w:ilvl w:val="0"/>
          <w:numId w:val="96"/>
        </w:numPr>
        <w:ind w:left="1334"/>
        <w:rPr>
          <w:color w:val="000000"/>
          <w:rtl/>
        </w:rPr>
      </w:pPr>
      <w:r w:rsidRPr="00C1640D">
        <w:rPr>
          <w:color w:val="000000"/>
          <w:rtl/>
        </w:rPr>
        <w:t>עבור 60% - 69% יינתנו 5 נקודות</w:t>
      </w:r>
    </w:p>
    <w:p w14:paraId="3FA85108" w14:textId="77777777" w:rsidR="004425F3" w:rsidRPr="00C1640D" w:rsidRDefault="004425F3" w:rsidP="00FB6BBC">
      <w:pPr>
        <w:pStyle w:val="2-"/>
        <w:widowControl w:val="0"/>
        <w:numPr>
          <w:ilvl w:val="0"/>
          <w:numId w:val="96"/>
        </w:numPr>
        <w:ind w:left="1334"/>
        <w:rPr>
          <w:color w:val="000000"/>
          <w:rtl/>
        </w:rPr>
      </w:pPr>
      <w:r w:rsidRPr="00C1640D">
        <w:rPr>
          <w:color w:val="000000"/>
          <w:rtl/>
        </w:rPr>
        <w:t>עבור 70% - 79% יינתנו 10 נקודות</w:t>
      </w:r>
    </w:p>
    <w:p w14:paraId="373981D7" w14:textId="77777777" w:rsidR="00F16E74" w:rsidRPr="00C1640D" w:rsidRDefault="004425F3" w:rsidP="00FB6BBC">
      <w:pPr>
        <w:pStyle w:val="2-"/>
        <w:widowControl w:val="0"/>
        <w:numPr>
          <w:ilvl w:val="0"/>
          <w:numId w:val="96"/>
        </w:numPr>
        <w:spacing w:before="0" w:after="0"/>
        <w:ind w:left="1334"/>
        <w:rPr>
          <w:color w:val="000000"/>
          <w:rtl/>
        </w:rPr>
      </w:pPr>
      <w:r w:rsidRPr="00C1640D">
        <w:rPr>
          <w:color w:val="000000"/>
          <w:rtl/>
        </w:rPr>
        <w:t>עבור 80% ומעלה יינתנו 15 נקודות.</w:t>
      </w:r>
      <w:r w:rsidR="00F16E74" w:rsidRPr="00C1640D">
        <w:rPr>
          <w:color w:val="000000"/>
          <w:rtl/>
        </w:rPr>
        <w:fldChar w:fldCharType="end"/>
      </w:r>
    </w:p>
    <w:p w14:paraId="3436D818" w14:textId="77777777" w:rsidR="00F16E74" w:rsidRPr="00C1640D" w:rsidRDefault="00F16E74" w:rsidP="00C51BC2">
      <w:pPr>
        <w:pStyle w:val="2-"/>
        <w:widowControl w:val="0"/>
        <w:spacing w:before="0" w:after="0"/>
        <w:ind w:left="992" w:firstLine="0"/>
        <w:rPr>
          <w:color w:val="000000"/>
          <w:rtl/>
        </w:rPr>
      </w:pPr>
      <w:r w:rsidRPr="00C1640D">
        <w:rPr>
          <w:color w:val="000000"/>
          <w:rtl/>
        </w:rPr>
        <w:t>יש לתת פירוט בדבר אופן העמידה במדד האיכות (ניתן להוסיף כל מסמך רלוונטי):</w:t>
      </w:r>
    </w:p>
    <w:p w14:paraId="370CD308" w14:textId="77777777" w:rsidR="00F16E74" w:rsidRPr="00C1640D" w:rsidRDefault="00F16E74" w:rsidP="00C51BC2">
      <w:pPr>
        <w:pStyle w:val="2-"/>
        <w:widowControl w:val="0"/>
        <w:spacing w:before="0" w:after="0"/>
        <w:ind w:left="992" w:firstLine="0"/>
        <w:rPr>
          <w:color w:val="000000"/>
          <w:rtl/>
        </w:rPr>
      </w:pPr>
      <w:r w:rsidRPr="00C1640D">
        <w:rPr>
          <w:color w:val="000000"/>
          <w:rtl/>
        </w:rPr>
        <w:t>לצורך קבלת ניקוד באמת מידה זו על המציע להצהיר על תקופת העסקתם של העובדים כאמור להלן, ולצרף אישור רואה חשבון המבקר של המציע בנוסח נספח ט'.</w:t>
      </w:r>
    </w:p>
    <w:p w14:paraId="0208AA3C" w14:textId="77777777" w:rsidR="00F16E74" w:rsidRPr="00C1640D" w:rsidRDefault="00F16E74" w:rsidP="00C51BC2">
      <w:pPr>
        <w:pStyle w:val="2-"/>
        <w:widowControl w:val="0"/>
        <w:spacing w:before="0" w:after="0"/>
        <w:ind w:left="992" w:firstLine="0"/>
        <w:rPr>
          <w:color w:val="000000"/>
          <w:rtl/>
        </w:rPr>
      </w:pPr>
    </w:p>
    <w:p w14:paraId="2177687C" w14:textId="77777777" w:rsidR="00F16E74" w:rsidRPr="00C1640D" w:rsidRDefault="00F16E74" w:rsidP="00C51BC2">
      <w:pPr>
        <w:pStyle w:val="2-"/>
        <w:widowControl w:val="0"/>
        <w:spacing w:before="0" w:after="0"/>
        <w:ind w:left="992" w:firstLine="0"/>
        <w:rPr>
          <w:color w:val="000000"/>
          <w:rtl/>
        </w:rPr>
      </w:pPr>
      <w:r w:rsidRPr="00C1640D">
        <w:rPr>
          <w:color w:val="000000"/>
          <w:rtl/>
        </w:rPr>
        <w:t>הצהרה לעניין רציפות העסקת עובדים:</w:t>
      </w:r>
    </w:p>
    <w:p w14:paraId="7CF028B9" w14:textId="77777777" w:rsidR="00F16E74" w:rsidRPr="00C1640D" w:rsidRDefault="00F16E74" w:rsidP="00C51BC2">
      <w:pPr>
        <w:pStyle w:val="2-"/>
        <w:widowControl w:val="0"/>
        <w:spacing w:before="0" w:after="0"/>
        <w:ind w:left="992" w:firstLine="0"/>
        <w:rPr>
          <w:color w:val="000000"/>
          <w:rtl/>
        </w:rPr>
      </w:pPr>
      <w:r w:rsidRPr="00C1640D">
        <w:rPr>
          <w:color w:val="000000"/>
          <w:rtl/>
        </w:rPr>
        <w:t>הנני מצהיר כי העברתי לרואה החשבון החתום על נספח ט' את רשימת כל נציגי השירות שהועסקו על-ידי בתקופה שקדמה למועד האחרון להגשת ההצעות למכרז זה.</w:t>
      </w:r>
    </w:p>
    <w:p w14:paraId="24574396" w14:textId="77777777" w:rsidR="00F16E74" w:rsidRPr="00C1640D" w:rsidRDefault="00F16E74" w:rsidP="00C51BC2">
      <w:pPr>
        <w:pStyle w:val="2-"/>
        <w:widowControl w:val="0"/>
        <w:spacing w:before="0" w:after="0"/>
        <w:ind w:left="992" w:firstLine="0"/>
        <w:rPr>
          <w:color w:val="000000"/>
          <w:rtl/>
        </w:rPr>
      </w:pPr>
      <w:r w:rsidRPr="00C1640D">
        <w:rPr>
          <w:color w:val="000000"/>
          <w:rtl/>
        </w:rPr>
        <w:t>מספר נציגי השירות שהועסקו על-ידי בתקופה במשך שנתיים לפחות עד למועד האחרון להגשת ההצעות למכרז זה הינו: _____ נציגי שירות.</w:t>
      </w:r>
    </w:p>
    <w:p w14:paraId="42C88711" w14:textId="77777777" w:rsidR="00F16E74" w:rsidRPr="00C1640D" w:rsidRDefault="00F16E74" w:rsidP="00C51BC2">
      <w:pPr>
        <w:pStyle w:val="2-"/>
        <w:widowControl w:val="0"/>
        <w:spacing w:before="0" w:after="0"/>
        <w:ind w:left="992" w:firstLine="0"/>
        <w:rPr>
          <w:color w:val="000000"/>
          <w:rtl/>
        </w:rPr>
      </w:pPr>
      <w:r w:rsidRPr="00C1640D">
        <w:rPr>
          <w:color w:val="000000"/>
          <w:rtl/>
        </w:rPr>
        <w:t xml:space="preserve">להוכחת האמור בסעיף זה מצורף אישור רואה-חשבון בנוסח המופיע בנספח </w:t>
      </w:r>
      <w:r w:rsidR="00C51BC2" w:rsidRPr="00C1640D">
        <w:rPr>
          <w:rFonts w:hint="cs"/>
          <w:color w:val="000000"/>
          <w:rtl/>
        </w:rPr>
        <w:t>5</w:t>
      </w:r>
      <w:r w:rsidRPr="00C1640D">
        <w:rPr>
          <w:color w:val="000000"/>
          <w:rtl/>
        </w:rPr>
        <w:t>.</w:t>
      </w:r>
    </w:p>
    <w:p w14:paraId="21F26C26" w14:textId="77777777" w:rsidR="00AE38B4" w:rsidRPr="00C1640D" w:rsidRDefault="00AE38B4">
      <w:pPr>
        <w:bidi w:val="0"/>
        <w:spacing w:line="360" w:lineRule="auto"/>
        <w:rPr>
          <w:rFonts w:eastAsia="Times New Roman"/>
          <w:caps/>
        </w:rPr>
      </w:pPr>
    </w:p>
    <w:p w14:paraId="6C2BA087" w14:textId="77777777" w:rsidR="00C8257C" w:rsidRPr="00C1640D" w:rsidRDefault="00C8257C" w:rsidP="00F016E5">
      <w:pPr>
        <w:rPr>
          <w:rtl/>
        </w:rPr>
        <w:sectPr w:rsidR="00C8257C" w:rsidRPr="00C1640D" w:rsidSect="00654526">
          <w:pgSz w:w="11906" w:h="16838" w:code="9"/>
          <w:pgMar w:top="1616" w:right="1826" w:bottom="1440" w:left="1800" w:header="709" w:footer="709" w:gutter="0"/>
          <w:cols w:space="708"/>
          <w:titlePg/>
          <w:bidi/>
          <w:rtlGutter/>
          <w:docGrid w:linePitch="360"/>
        </w:sectPr>
      </w:pPr>
    </w:p>
    <w:p w14:paraId="60BA5A1F" w14:textId="77777777" w:rsidR="00BC34BA" w:rsidRPr="00C1640D" w:rsidRDefault="005F512F" w:rsidP="00E856FC">
      <w:pPr>
        <w:pStyle w:val="1fe"/>
        <w:keepLines w:val="0"/>
        <w:widowControl w:val="0"/>
        <w:numPr>
          <w:ilvl w:val="0"/>
          <w:numId w:val="64"/>
        </w:numPr>
        <w:spacing w:after="0" w:line="360" w:lineRule="auto"/>
        <w:ind w:left="425" w:hanging="425"/>
        <w:rPr>
          <w:rtl/>
        </w:rPr>
      </w:pPr>
      <w:bookmarkStart w:id="593" w:name="_Toc256000054"/>
      <w:bookmarkStart w:id="594" w:name="_Toc32477909"/>
      <w:bookmarkStart w:id="595" w:name="_Toc43400632"/>
      <w:bookmarkStart w:id="596" w:name="_Toc44931943"/>
      <w:bookmarkStart w:id="597" w:name="_Toc44932030"/>
      <w:bookmarkStart w:id="598" w:name="_Toc53331351"/>
      <w:bookmarkStart w:id="599" w:name="_Toc173823729"/>
      <w:bookmarkStart w:id="600" w:name="_Toc173825537"/>
      <w:bookmarkStart w:id="601" w:name="_Toc199423274"/>
      <w:bookmarkEnd w:id="584"/>
      <w:r w:rsidRPr="00C1640D">
        <w:rPr>
          <w:rtl/>
        </w:rPr>
        <w:lastRenderedPageBreak/>
        <w:t>התחייבויות נוספות של המציע</w:t>
      </w:r>
      <w:bookmarkEnd w:id="593"/>
      <w:bookmarkEnd w:id="594"/>
      <w:bookmarkEnd w:id="595"/>
      <w:bookmarkEnd w:id="596"/>
      <w:bookmarkEnd w:id="597"/>
      <w:bookmarkEnd w:id="598"/>
      <w:bookmarkEnd w:id="599"/>
      <w:bookmarkEnd w:id="600"/>
      <w:bookmarkEnd w:id="601"/>
    </w:p>
    <w:p w14:paraId="6820337F" w14:textId="77777777" w:rsidR="004E394B" w:rsidRPr="00C1640D" w:rsidRDefault="005F512F" w:rsidP="00E856FC">
      <w:pPr>
        <w:pStyle w:val="2-0"/>
        <w:keepLines w:val="0"/>
        <w:widowControl w:val="0"/>
        <w:numPr>
          <w:ilvl w:val="1"/>
          <w:numId w:val="64"/>
        </w:numPr>
        <w:ind w:left="992" w:hanging="567"/>
        <w:rPr>
          <w:rtl/>
        </w:rPr>
      </w:pPr>
      <w:r w:rsidRPr="00C1640D">
        <w:rPr>
          <w:rtl/>
        </w:rPr>
        <w:t>כ</w:t>
      </w:r>
      <w:r w:rsidR="00EF282D" w:rsidRPr="00C1640D">
        <w:rPr>
          <w:rtl/>
        </w:rPr>
        <w:t>שירות להתמודדות במכרז</w:t>
      </w:r>
    </w:p>
    <w:p w14:paraId="36647FFB" w14:textId="77777777" w:rsidR="00075A91" w:rsidRPr="00C1640D" w:rsidRDefault="005F512F" w:rsidP="00E856FC">
      <w:pPr>
        <w:pStyle w:val="3-3"/>
        <w:widowControl w:val="0"/>
        <w:numPr>
          <w:ilvl w:val="2"/>
          <w:numId w:val="64"/>
        </w:numPr>
        <w:spacing w:before="0" w:after="0"/>
        <w:ind w:left="1843" w:hanging="851"/>
        <w:rPr>
          <w:rtl/>
        </w:rPr>
      </w:pPr>
      <w:bookmarkStart w:id="602" w:name="_Toc53331352"/>
      <w:r w:rsidRPr="00C1640D">
        <w:rPr>
          <w:rtl/>
        </w:rPr>
        <w:t>המציע קרא בעיון רב את מסמכי המכרז על כל פרקיו, נספחיו, תנאיו וחלקיו, לרבות כל ההבהרות שפורסמו על ידי המזמין</w:t>
      </w:r>
      <w:r w:rsidR="00D2028E" w:rsidRPr="00C1640D">
        <w:rPr>
          <w:rtl/>
        </w:rPr>
        <w:t xml:space="preserve"> ולרבות תנאי ההתקשרות עם הספק הזוכה</w:t>
      </w:r>
      <w:r w:rsidRPr="00C1640D">
        <w:rPr>
          <w:rtl/>
        </w:rPr>
        <w:t>, הוא הבין את כל האמור בהם, ומסכים להם.</w:t>
      </w:r>
      <w:bookmarkEnd w:id="602"/>
    </w:p>
    <w:p w14:paraId="488E88CA" w14:textId="77777777" w:rsidR="00075A91" w:rsidRPr="00C1640D" w:rsidRDefault="005F512F" w:rsidP="00E856FC">
      <w:pPr>
        <w:pStyle w:val="3-3"/>
        <w:widowControl w:val="0"/>
        <w:numPr>
          <w:ilvl w:val="2"/>
          <w:numId w:val="64"/>
        </w:numPr>
        <w:spacing w:before="0" w:after="0"/>
        <w:ind w:left="1843" w:hanging="851"/>
        <w:rPr>
          <w:rtl/>
        </w:rPr>
      </w:pPr>
      <w:bookmarkStart w:id="603" w:name="_Toc53331354"/>
      <w:r w:rsidRPr="00C1640D">
        <w:rPr>
          <w:rtl/>
        </w:rPr>
        <w:t>המציע אינו מצוי בהליכי פשיטת רגל או פירוק ולא מתנהלות נגד המציע תביעות מהותיות, שעלול</w:t>
      </w:r>
      <w:r w:rsidR="00B563F3" w:rsidRPr="00C1640D">
        <w:rPr>
          <w:rtl/>
        </w:rPr>
        <w:t>ות</w:t>
      </w:r>
      <w:r w:rsidRPr="00C1640D">
        <w:rPr>
          <w:rtl/>
        </w:rPr>
        <w:t xml:space="preserve"> לפגוע בתפקודו ככל שיזכה במכרז.</w:t>
      </w:r>
      <w:bookmarkEnd w:id="603"/>
    </w:p>
    <w:p w14:paraId="1F228799" w14:textId="77777777" w:rsidR="00075A91" w:rsidRPr="00C1640D" w:rsidRDefault="005F512F" w:rsidP="00E856FC">
      <w:pPr>
        <w:pStyle w:val="3-3"/>
        <w:widowControl w:val="0"/>
        <w:numPr>
          <w:ilvl w:val="2"/>
          <w:numId w:val="64"/>
        </w:numPr>
        <w:spacing w:before="0" w:after="0"/>
        <w:ind w:left="1843" w:hanging="851"/>
        <w:rPr>
          <w:rtl/>
        </w:rPr>
      </w:pPr>
      <w:bookmarkStart w:id="604" w:name="_Toc53331355"/>
      <w:r w:rsidRPr="00C1640D">
        <w:rPr>
          <w:rtl/>
        </w:rPr>
        <w:t>אין מניעה לפי כל דין להשתתפות המציע במכרז.</w:t>
      </w:r>
      <w:bookmarkEnd w:id="604"/>
    </w:p>
    <w:p w14:paraId="0AB8C6BC" w14:textId="77777777" w:rsidR="00075A91" w:rsidRPr="00C1640D" w:rsidRDefault="005F512F" w:rsidP="00E856FC">
      <w:pPr>
        <w:pStyle w:val="3-3"/>
        <w:widowControl w:val="0"/>
        <w:numPr>
          <w:ilvl w:val="2"/>
          <w:numId w:val="64"/>
        </w:numPr>
        <w:spacing w:before="0" w:after="0"/>
        <w:ind w:left="1843" w:hanging="851"/>
        <w:rPr>
          <w:rtl/>
        </w:rPr>
      </w:pPr>
      <w:bookmarkStart w:id="605" w:name="_Toc53331356"/>
      <w:r w:rsidRPr="00C1640D">
        <w:rPr>
          <w:rtl/>
        </w:rPr>
        <w:t>אין ב</w:t>
      </w:r>
      <w:r w:rsidR="00F7545F" w:rsidRPr="00C1640D">
        <w:rPr>
          <w:rtl/>
        </w:rPr>
        <w:t>הגשת הצעה במכרז או ב</w:t>
      </w:r>
      <w:r w:rsidRPr="00C1640D">
        <w:rPr>
          <w:rtl/>
        </w:rPr>
        <w:t xml:space="preserve">ביצוע </w:t>
      </w:r>
      <w:r w:rsidR="00E32183" w:rsidRPr="00C1640D">
        <w:rPr>
          <w:rtl/>
        </w:rPr>
        <w:t>ההתקשרות נושא המכרז, על ידי המציע</w:t>
      </w:r>
      <w:r w:rsidR="00C20E64" w:rsidRPr="00C1640D">
        <w:rPr>
          <w:rtl/>
        </w:rPr>
        <w:t>,</w:t>
      </w:r>
      <w:r w:rsidRPr="00C1640D">
        <w:rPr>
          <w:rtl/>
        </w:rPr>
        <w:t xml:space="preserve"> </w:t>
      </w:r>
      <w:r w:rsidR="00E32183" w:rsidRPr="00C1640D">
        <w:rPr>
          <w:rtl/>
        </w:rPr>
        <w:t>כ</w:t>
      </w:r>
      <w:r w:rsidRPr="00C1640D">
        <w:rPr>
          <w:rtl/>
        </w:rPr>
        <w:t>די ליצור ניגוד עניינים</w:t>
      </w:r>
      <w:r w:rsidR="00C20E64" w:rsidRPr="00C1640D">
        <w:rPr>
          <w:rtl/>
        </w:rPr>
        <w:t>,</w:t>
      </w:r>
      <w:r w:rsidRPr="00C1640D">
        <w:rPr>
          <w:rtl/>
        </w:rPr>
        <w:t xml:space="preserve"> בין במישרין ובין בעקיפין</w:t>
      </w:r>
      <w:r w:rsidR="00C20E64" w:rsidRPr="00C1640D">
        <w:rPr>
          <w:rtl/>
        </w:rPr>
        <w:t>,</w:t>
      </w:r>
      <w:r w:rsidRPr="00C1640D">
        <w:rPr>
          <w:rtl/>
        </w:rPr>
        <w:t xml:space="preserve"> בין</w:t>
      </w:r>
      <w:r w:rsidR="00E32183" w:rsidRPr="00C1640D">
        <w:rPr>
          <w:rtl/>
        </w:rPr>
        <w:t xml:space="preserve"> המציע</w:t>
      </w:r>
      <w:r w:rsidRPr="00C1640D">
        <w:rPr>
          <w:rtl/>
        </w:rPr>
        <w:t xml:space="preserve"> </w:t>
      </w:r>
      <w:r w:rsidR="00E32183" w:rsidRPr="00C1640D">
        <w:rPr>
          <w:rtl/>
        </w:rPr>
        <w:t>ל</w:t>
      </w:r>
      <w:r w:rsidRPr="00C1640D">
        <w:rPr>
          <w:rtl/>
        </w:rPr>
        <w:t>מזמין.</w:t>
      </w:r>
      <w:bookmarkEnd w:id="605"/>
    </w:p>
    <w:p w14:paraId="6DACDF14" w14:textId="77777777" w:rsidR="00C339F9" w:rsidRPr="00C1640D" w:rsidRDefault="005F512F" w:rsidP="00E856FC">
      <w:pPr>
        <w:pStyle w:val="3-3"/>
        <w:widowControl w:val="0"/>
        <w:numPr>
          <w:ilvl w:val="2"/>
          <w:numId w:val="64"/>
        </w:numPr>
        <w:spacing w:before="0" w:after="0"/>
        <w:ind w:left="1843" w:hanging="851"/>
        <w:rPr>
          <w:rtl/>
        </w:rPr>
      </w:pPr>
      <w:r w:rsidRPr="00C1640D">
        <w:rPr>
          <w:rtl/>
        </w:rPr>
        <w:t>המציע מתחייב לעדכן בכתב את המזמין, ללא דיחוי, בכל שינוי מהותי אשר חל במידע שמסר במסגרת הצעתו המכרז.</w:t>
      </w:r>
    </w:p>
    <w:p w14:paraId="1BF6F8BB" w14:textId="77777777" w:rsidR="00753CB0" w:rsidRPr="00C1640D" w:rsidRDefault="005F512F" w:rsidP="00E856FC">
      <w:pPr>
        <w:pStyle w:val="3-3"/>
        <w:widowControl w:val="0"/>
        <w:numPr>
          <w:ilvl w:val="2"/>
          <w:numId w:val="64"/>
        </w:numPr>
        <w:spacing w:before="0" w:after="0"/>
        <w:ind w:left="1843" w:hanging="851"/>
        <w:rPr>
          <w:rtl/>
        </w:rPr>
      </w:pPr>
      <w:r w:rsidRPr="00C1640D">
        <w:rPr>
          <w:rtl/>
        </w:rPr>
        <w:t>ככל שהמציע אינו חב במע"מ במסגרת ההתקשרות מכוח המכרז, הוא מצהיר על כך שפנה אל רשות המסים לצורך קבלת אישור לכך, טרם הגשת הצעה במכרז.</w:t>
      </w:r>
    </w:p>
    <w:p w14:paraId="6CB0D827" w14:textId="77777777" w:rsidR="004E394B" w:rsidRPr="00C1640D" w:rsidRDefault="005F512F" w:rsidP="00E856FC">
      <w:pPr>
        <w:pStyle w:val="2-0"/>
        <w:keepLines w:val="0"/>
        <w:widowControl w:val="0"/>
        <w:numPr>
          <w:ilvl w:val="1"/>
          <w:numId w:val="64"/>
        </w:numPr>
        <w:ind w:left="992" w:hanging="567"/>
        <w:rPr>
          <w:rtl/>
        </w:rPr>
      </w:pPr>
      <w:r w:rsidRPr="00C1640D">
        <w:rPr>
          <w:rtl/>
        </w:rPr>
        <w:t xml:space="preserve">אי תיאום </w:t>
      </w:r>
      <w:r w:rsidR="00C47C96" w:rsidRPr="00C1640D">
        <w:rPr>
          <w:rtl/>
        </w:rPr>
        <w:t xml:space="preserve">הצעות </w:t>
      </w:r>
      <w:r w:rsidRPr="00C1640D">
        <w:rPr>
          <w:rtl/>
        </w:rPr>
        <w:t xml:space="preserve">מכרז </w:t>
      </w:r>
    </w:p>
    <w:p w14:paraId="57612F2D" w14:textId="77777777" w:rsidR="004E394B" w:rsidRPr="00C1640D" w:rsidRDefault="005F512F" w:rsidP="00E856FC">
      <w:pPr>
        <w:pStyle w:val="3-3"/>
        <w:widowControl w:val="0"/>
        <w:numPr>
          <w:ilvl w:val="2"/>
          <w:numId w:val="64"/>
        </w:numPr>
        <w:spacing w:before="0" w:after="0"/>
        <w:ind w:left="1843" w:hanging="851"/>
        <w:rPr>
          <w:rtl/>
        </w:rPr>
      </w:pPr>
      <w:bookmarkStart w:id="606" w:name="_Toc53331357"/>
      <w:r w:rsidRPr="00C1640D">
        <w:rPr>
          <w:rtl/>
        </w:rPr>
        <w:t>הפרטים המופיעים בהצעה זו הוחלטו על ידי המציע באופן עצמאי, ללא התייעצות, הסדר או קשר עם מציע אחר.</w:t>
      </w:r>
      <w:bookmarkEnd w:id="606"/>
      <w:r w:rsidRPr="00C1640D">
        <w:rPr>
          <w:rtl/>
        </w:rPr>
        <w:t xml:space="preserve"> </w:t>
      </w:r>
    </w:p>
    <w:p w14:paraId="465BB77A" w14:textId="77777777" w:rsidR="004E394B" w:rsidRPr="00C1640D" w:rsidRDefault="005F512F" w:rsidP="00E856FC">
      <w:pPr>
        <w:pStyle w:val="3-3"/>
        <w:widowControl w:val="0"/>
        <w:numPr>
          <w:ilvl w:val="2"/>
          <w:numId w:val="64"/>
        </w:numPr>
        <w:spacing w:before="0" w:after="0"/>
        <w:ind w:left="1843" w:hanging="851"/>
        <w:rPr>
          <w:rtl/>
        </w:rPr>
      </w:pPr>
      <w:bookmarkStart w:id="607" w:name="_Toc53331358"/>
      <w:r w:rsidRPr="00C1640D">
        <w:rPr>
          <w:rtl/>
        </w:rPr>
        <w:t>פרטי ההצעה לא הוצגו או יוצגו בפני כל אדם או תאגיד אשר מציע הצעות במכרז זה.</w:t>
      </w:r>
      <w:bookmarkEnd w:id="607"/>
      <w:r w:rsidRPr="00C1640D">
        <w:rPr>
          <w:rtl/>
        </w:rPr>
        <w:t xml:space="preserve"> </w:t>
      </w:r>
    </w:p>
    <w:p w14:paraId="479A8CE6" w14:textId="77777777" w:rsidR="004E394B" w:rsidRPr="00C1640D" w:rsidRDefault="005F512F" w:rsidP="00E856FC">
      <w:pPr>
        <w:pStyle w:val="3-3"/>
        <w:widowControl w:val="0"/>
        <w:numPr>
          <w:ilvl w:val="2"/>
          <w:numId w:val="64"/>
        </w:numPr>
        <w:spacing w:before="0" w:after="0"/>
        <w:ind w:left="1843" w:hanging="851"/>
        <w:rPr>
          <w:rtl/>
        </w:rPr>
      </w:pPr>
      <w:bookmarkStart w:id="608" w:name="_Toc53331359"/>
      <w:r w:rsidRPr="00C1640D">
        <w:rPr>
          <w:rtl/>
        </w:rPr>
        <w:t>המציע לא היה מעורב בניסיון להניא מתחרה אחר מלהגיש הצעות במכרז זה</w:t>
      </w:r>
      <w:r w:rsidR="009F39D2" w:rsidRPr="00C1640D">
        <w:rPr>
          <w:rtl/>
        </w:rPr>
        <w:t xml:space="preserve">, ולא היה מעורב בדרך כלשהי בהצעה שהוגשה על ידי מציע אחר. </w:t>
      </w:r>
      <w:bookmarkEnd w:id="608"/>
    </w:p>
    <w:p w14:paraId="0F1C3BA2" w14:textId="77777777" w:rsidR="004E394B" w:rsidRPr="00C1640D" w:rsidRDefault="005F512F" w:rsidP="00E856FC">
      <w:pPr>
        <w:pStyle w:val="3-3"/>
        <w:widowControl w:val="0"/>
        <w:numPr>
          <w:ilvl w:val="2"/>
          <w:numId w:val="64"/>
        </w:numPr>
        <w:spacing w:before="0" w:after="0"/>
        <w:ind w:left="1843" w:hanging="851"/>
        <w:rPr>
          <w:rtl/>
        </w:rPr>
      </w:pPr>
      <w:bookmarkStart w:id="609" w:name="_Toc53331360"/>
      <w:r w:rsidRPr="00C1640D">
        <w:rPr>
          <w:rtl/>
        </w:rPr>
        <w:t>המציע לא היה, ולא מתכוון להיות מעורב בניסיון לגרום למתחרה אחר להגיש הצעה גבוהה או נמוכה יותר מהצעתו זו.</w:t>
      </w:r>
      <w:bookmarkEnd w:id="609"/>
    </w:p>
    <w:p w14:paraId="492874CB" w14:textId="77777777" w:rsidR="004E394B" w:rsidRPr="00C1640D" w:rsidRDefault="005F512F" w:rsidP="00E856FC">
      <w:pPr>
        <w:pStyle w:val="3-3"/>
        <w:widowControl w:val="0"/>
        <w:numPr>
          <w:ilvl w:val="2"/>
          <w:numId w:val="64"/>
        </w:numPr>
        <w:spacing w:before="0" w:after="0"/>
        <w:ind w:left="1843" w:hanging="851"/>
        <w:rPr>
          <w:rtl/>
        </w:rPr>
      </w:pPr>
      <w:bookmarkStart w:id="610" w:name="_Toc53331361"/>
      <w:r w:rsidRPr="00C1640D">
        <w:rPr>
          <w:rtl/>
        </w:rPr>
        <w:t>המציע לא היה מעורב בניסיון לגרום למתחרה להגיש הצעה בלתי תחרותית מכל סוג שהוא.</w:t>
      </w:r>
      <w:bookmarkEnd w:id="610"/>
    </w:p>
    <w:p w14:paraId="30155967" w14:textId="77777777" w:rsidR="00733E96" w:rsidRPr="00C1640D" w:rsidRDefault="005F512F" w:rsidP="00E856FC">
      <w:pPr>
        <w:pStyle w:val="3-3"/>
        <w:widowControl w:val="0"/>
        <w:numPr>
          <w:ilvl w:val="2"/>
          <w:numId w:val="64"/>
        </w:numPr>
        <w:spacing w:before="0" w:after="0"/>
        <w:ind w:left="1843" w:hanging="851"/>
        <w:rPr>
          <w:rtl/>
        </w:rPr>
      </w:pPr>
      <w:bookmarkStart w:id="611" w:name="_Toc53331362"/>
      <w:r w:rsidRPr="00C1640D">
        <w:rPr>
          <w:rtl/>
        </w:rPr>
        <w:t>הצעה זו מוגשת בתום לב.</w:t>
      </w:r>
      <w:bookmarkEnd w:id="611"/>
    </w:p>
    <w:p w14:paraId="3E138D19" w14:textId="77777777" w:rsidR="00733E96" w:rsidRPr="00C1640D" w:rsidRDefault="005F512F" w:rsidP="00E856FC">
      <w:pPr>
        <w:pStyle w:val="2-0"/>
        <w:keepLines w:val="0"/>
        <w:widowControl w:val="0"/>
        <w:numPr>
          <w:ilvl w:val="1"/>
          <w:numId w:val="64"/>
        </w:numPr>
        <w:ind w:left="992" w:hanging="567"/>
        <w:rPr>
          <w:rtl/>
        </w:rPr>
      </w:pPr>
      <w:r w:rsidRPr="00C1640D">
        <w:rPr>
          <w:rtl/>
        </w:rPr>
        <w:t>עצמאות המציע</w:t>
      </w:r>
    </w:p>
    <w:p w14:paraId="0F18D944" w14:textId="77777777" w:rsidR="00733E96" w:rsidRPr="00C1640D" w:rsidRDefault="005F512F" w:rsidP="00E856FC">
      <w:pPr>
        <w:pStyle w:val="3-3"/>
        <w:widowControl w:val="0"/>
        <w:numPr>
          <w:ilvl w:val="2"/>
          <w:numId w:val="64"/>
        </w:numPr>
        <w:spacing w:before="0" w:after="0"/>
        <w:ind w:left="1843" w:hanging="851"/>
        <w:rPr>
          <w:rtl/>
        </w:rPr>
      </w:pPr>
      <w:bookmarkStart w:id="612" w:name="_Toc53331363"/>
      <w:r w:rsidRPr="00C1640D">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C1640D">
        <w:t>(</w:t>
      </w:r>
      <w:r w:rsidRPr="00C1640D">
        <w:rPr>
          <w:rtl/>
        </w:rPr>
        <w:t>.</w:t>
      </w:r>
      <w:bookmarkEnd w:id="612"/>
    </w:p>
    <w:p w14:paraId="4753CFBB" w14:textId="77777777" w:rsidR="00733E96" w:rsidRPr="00C1640D" w:rsidRDefault="005F512F" w:rsidP="00E856FC">
      <w:pPr>
        <w:pStyle w:val="3-3"/>
        <w:widowControl w:val="0"/>
        <w:numPr>
          <w:ilvl w:val="2"/>
          <w:numId w:val="64"/>
        </w:numPr>
        <w:spacing w:before="0" w:after="0"/>
        <w:ind w:left="1843" w:hanging="851"/>
        <w:rPr>
          <w:rtl/>
        </w:rPr>
      </w:pPr>
      <w:bookmarkStart w:id="613" w:name="_Toc53331364"/>
      <w:r w:rsidRPr="00C1640D">
        <w:rPr>
          <w:rtl/>
        </w:rPr>
        <w:t>גורם אחד אינו מחזיק ב-25% יותר מאמצעי שליטה בו ובמציע נוסף במכרז.</w:t>
      </w:r>
      <w:bookmarkEnd w:id="613"/>
      <w:r w:rsidRPr="00C1640D">
        <w:rPr>
          <w:rtl/>
        </w:rPr>
        <w:t xml:space="preserve"> </w:t>
      </w:r>
    </w:p>
    <w:p w14:paraId="75552474" w14:textId="77777777" w:rsidR="00324A19" w:rsidRPr="00C1640D" w:rsidRDefault="005F512F" w:rsidP="00E856FC">
      <w:pPr>
        <w:pStyle w:val="3-3"/>
        <w:widowControl w:val="0"/>
        <w:numPr>
          <w:ilvl w:val="2"/>
          <w:numId w:val="64"/>
        </w:numPr>
        <w:spacing w:before="0" w:after="0"/>
        <w:ind w:left="1843" w:hanging="851"/>
        <w:rPr>
          <w:rtl/>
        </w:rPr>
      </w:pPr>
      <w:bookmarkStart w:id="614" w:name="_Toc53331365"/>
      <w:r w:rsidRPr="00C1640D">
        <w:rPr>
          <w:rtl/>
        </w:rPr>
        <w:t>המציע אינו קבלן משנה של מציע אחר במכרז, בקשר עם ביצוע השירותים במכרז זה.</w:t>
      </w:r>
      <w:bookmarkEnd w:id="614"/>
    </w:p>
    <w:p w14:paraId="5E646914" w14:textId="77777777" w:rsidR="0041697E" w:rsidRPr="00C1640D" w:rsidRDefault="005F512F" w:rsidP="00E856FC">
      <w:pPr>
        <w:pStyle w:val="1fe"/>
        <w:keepLines w:val="0"/>
        <w:widowControl w:val="0"/>
        <w:numPr>
          <w:ilvl w:val="0"/>
          <w:numId w:val="64"/>
        </w:numPr>
        <w:spacing w:after="0" w:line="360" w:lineRule="auto"/>
        <w:ind w:left="425" w:hanging="425"/>
        <w:rPr>
          <w:rtl/>
        </w:rPr>
      </w:pPr>
      <w:bookmarkStart w:id="615" w:name="_Toc256000055"/>
      <w:bookmarkStart w:id="616" w:name="_Toc173823730"/>
      <w:bookmarkStart w:id="617" w:name="_Toc173825538"/>
      <w:bookmarkStart w:id="618" w:name="_Toc199423275"/>
      <w:bookmarkStart w:id="619" w:name="_Toc43400633"/>
      <w:bookmarkStart w:id="620" w:name="_Toc44931944"/>
      <w:bookmarkStart w:id="621" w:name="_Toc44932031"/>
      <w:bookmarkStart w:id="622" w:name="_Toc53331366"/>
      <w:r w:rsidRPr="00C1640D">
        <w:rPr>
          <w:rtl/>
        </w:rPr>
        <w:lastRenderedPageBreak/>
        <w:t>בקש</w:t>
      </w:r>
      <w:r w:rsidR="0083684B" w:rsidRPr="00C1640D">
        <w:rPr>
          <w:rtl/>
        </w:rPr>
        <w:t>ות</w:t>
      </w:r>
      <w:bookmarkEnd w:id="615"/>
      <w:bookmarkEnd w:id="616"/>
      <w:bookmarkEnd w:id="617"/>
      <w:bookmarkEnd w:id="618"/>
      <w:r w:rsidRPr="00C1640D">
        <w:rPr>
          <w:rtl/>
        </w:rPr>
        <w:t xml:space="preserve"> </w:t>
      </w:r>
      <w:bookmarkEnd w:id="619"/>
      <w:bookmarkEnd w:id="620"/>
      <w:bookmarkEnd w:id="621"/>
      <w:bookmarkEnd w:id="622"/>
    </w:p>
    <w:p w14:paraId="4D2016AE" w14:textId="77777777" w:rsidR="0083684B" w:rsidRPr="00C1640D" w:rsidRDefault="005F512F" w:rsidP="00E856FC">
      <w:pPr>
        <w:pStyle w:val="2-0"/>
        <w:keepLines w:val="0"/>
        <w:widowControl w:val="0"/>
        <w:numPr>
          <w:ilvl w:val="1"/>
          <w:numId w:val="64"/>
        </w:numPr>
        <w:ind w:left="992" w:hanging="567"/>
        <w:rPr>
          <w:rtl/>
        </w:rPr>
      </w:pPr>
      <w:r w:rsidRPr="00C1640D">
        <w:rPr>
          <w:rtl/>
        </w:rPr>
        <w:t>הגשת בקשות במסגרת ההצעה</w:t>
      </w:r>
    </w:p>
    <w:p w14:paraId="6312F90F" w14:textId="77777777" w:rsidR="0083684B" w:rsidRPr="00C1640D" w:rsidRDefault="005F512F" w:rsidP="00E856FC">
      <w:pPr>
        <w:pStyle w:val="3-3"/>
        <w:widowControl w:val="0"/>
        <w:numPr>
          <w:ilvl w:val="2"/>
          <w:numId w:val="64"/>
        </w:numPr>
        <w:spacing w:before="0" w:after="0"/>
        <w:ind w:left="1843" w:hanging="851"/>
        <w:rPr>
          <w:rtl/>
        </w:rPr>
      </w:pPr>
      <w:r w:rsidRPr="00C1640D">
        <w:rPr>
          <w:rtl/>
        </w:rPr>
        <w:t>במסגרת הצעתו רשאי המציע להגיש בקשות הנכללות בתנאי המכרז כמפורט בסעיף זה להלן וזאת כחלק בלתי נפרד מהצעתו.</w:t>
      </w:r>
    </w:p>
    <w:p w14:paraId="69E9AB35" w14:textId="77777777" w:rsidR="0083684B" w:rsidRPr="00C1640D" w:rsidRDefault="005F512F" w:rsidP="00E856FC">
      <w:pPr>
        <w:pStyle w:val="3-3"/>
        <w:widowControl w:val="0"/>
        <w:numPr>
          <w:ilvl w:val="2"/>
          <w:numId w:val="64"/>
        </w:numPr>
        <w:spacing w:before="0" w:after="0"/>
        <w:ind w:left="1843" w:hanging="851"/>
        <w:rPr>
          <w:rtl/>
        </w:rPr>
      </w:pPr>
      <w:r w:rsidRPr="00C1640D">
        <w:rPr>
          <w:rtl/>
        </w:rPr>
        <w:t>הבקשות יכללו במסמכי ההצעה וינוסחו בצורה ברורה תוך הפנייה לסעיף אליו מתייחסת הבקשה.</w:t>
      </w:r>
    </w:p>
    <w:p w14:paraId="445A0CA3" w14:textId="77777777" w:rsidR="0083684B" w:rsidRPr="00C1640D" w:rsidRDefault="005F512F" w:rsidP="00E856FC">
      <w:pPr>
        <w:pStyle w:val="3-3"/>
        <w:widowControl w:val="0"/>
        <w:numPr>
          <w:ilvl w:val="2"/>
          <w:numId w:val="64"/>
        </w:numPr>
        <w:spacing w:before="0" w:after="0"/>
        <w:ind w:left="1843" w:hanging="851"/>
        <w:rPr>
          <w:rtl/>
        </w:rPr>
      </w:pPr>
      <w:r w:rsidRPr="00C1640D">
        <w:rPr>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4DA390C5" w14:textId="77777777" w:rsidR="00327C31" w:rsidRPr="00C1640D" w:rsidRDefault="005F512F" w:rsidP="00E856FC">
      <w:pPr>
        <w:pStyle w:val="2-0"/>
        <w:keepLines w:val="0"/>
        <w:widowControl w:val="0"/>
        <w:numPr>
          <w:ilvl w:val="1"/>
          <w:numId w:val="64"/>
        </w:numPr>
        <w:ind w:left="992" w:hanging="567"/>
        <w:rPr>
          <w:rtl/>
        </w:rPr>
      </w:pPr>
      <w:bookmarkStart w:id="623" w:name="_Toc42501739"/>
      <w:bookmarkStart w:id="624" w:name="_Toc42589797"/>
      <w:bookmarkStart w:id="625" w:name="_Toc42589890"/>
      <w:bookmarkStart w:id="626" w:name="_Toc43197227"/>
      <w:bookmarkStart w:id="627" w:name="_Toc44931945"/>
      <w:bookmarkStart w:id="628" w:name="_Toc44932032"/>
      <w:bookmarkStart w:id="629" w:name="_Toc49766707"/>
      <w:bookmarkStart w:id="630" w:name="_Toc49766796"/>
      <w:bookmarkStart w:id="631" w:name="_Toc53330159"/>
      <w:bookmarkEnd w:id="623"/>
      <w:bookmarkEnd w:id="624"/>
      <w:bookmarkEnd w:id="625"/>
      <w:bookmarkEnd w:id="626"/>
      <w:bookmarkEnd w:id="627"/>
      <w:bookmarkEnd w:id="628"/>
      <w:bookmarkEnd w:id="629"/>
      <w:bookmarkEnd w:id="630"/>
      <w:bookmarkEnd w:id="631"/>
      <w:r w:rsidRPr="00C1640D">
        <w:rPr>
          <w:rtl/>
        </w:rPr>
        <w:t>עסק בשליטת אישה</w:t>
      </w:r>
    </w:p>
    <w:p w14:paraId="16F5C151" w14:textId="77777777" w:rsidR="00327C31" w:rsidRPr="00C1640D" w:rsidRDefault="005F512F" w:rsidP="00E856FC">
      <w:pPr>
        <w:pStyle w:val="3-3"/>
        <w:widowControl w:val="0"/>
        <w:numPr>
          <w:ilvl w:val="2"/>
          <w:numId w:val="64"/>
        </w:numPr>
        <w:spacing w:before="0" w:after="0"/>
        <w:ind w:left="1843" w:hanging="851"/>
        <w:rPr>
          <w:rtl/>
        </w:rPr>
      </w:pPr>
      <w:bookmarkStart w:id="632" w:name="_Toc53331367"/>
      <w:r w:rsidRPr="00C1640D">
        <w:rPr>
          <w:rtl/>
        </w:rPr>
        <w:t>מציע שהוא "עסק בשליטת אישה"</w:t>
      </w:r>
      <w:r w:rsidR="00AB763C" w:rsidRPr="00C1640D">
        <w:rPr>
          <w:rtl/>
        </w:rPr>
        <w:t xml:space="preserve"> בהתאם להוראות סעיף 2ב לחוק חובת המכרזים</w:t>
      </w:r>
      <w:r w:rsidRPr="00C1640D">
        <w:rPr>
          <w:rtl/>
        </w:rPr>
        <w:t xml:space="preserve"> ומעונין שתינתן לו העדפה</w:t>
      </w:r>
      <w:r w:rsidR="00AB763C" w:rsidRPr="00C1640D">
        <w:rPr>
          <w:rtl/>
        </w:rPr>
        <w:t xml:space="preserve"> יצהיר על כך כלהלן (יש לסמן </w:t>
      </w:r>
      <w:r w:rsidR="00AB763C" w:rsidRPr="00C1640D">
        <w:t>X</w:t>
      </w:r>
      <w:r w:rsidR="00AB763C" w:rsidRPr="00C1640D">
        <w:rPr>
          <w:rtl/>
        </w:rPr>
        <w:t xml:space="preserve"> במקום המתאים): </w:t>
      </w:r>
      <w:r w:rsidRPr="00C1640D">
        <w:rPr>
          <w:rtl/>
        </w:rPr>
        <w:t xml:space="preserve"> .</w:t>
      </w:r>
      <w:bookmarkEnd w:id="632"/>
    </w:p>
    <w:p w14:paraId="6D05FB8B" w14:textId="77777777" w:rsidR="00AB763C" w:rsidRPr="00C1640D" w:rsidRDefault="005F512F" w:rsidP="00FB6BBC">
      <w:pPr>
        <w:pStyle w:val="5-1"/>
        <w:widowControl w:val="0"/>
        <w:numPr>
          <w:ilvl w:val="0"/>
          <w:numId w:val="95"/>
        </w:numPr>
        <w:spacing w:before="0" w:after="0"/>
        <w:ind w:left="2184" w:hanging="357"/>
        <w:rPr>
          <w:rtl/>
        </w:rPr>
      </w:pPr>
      <w:r w:rsidRPr="00C1640D">
        <w:rPr>
          <w:b/>
          <w:bCs/>
          <w:rtl/>
        </w:rPr>
        <w:t xml:space="preserve">המציע מצהיר כי </w:t>
      </w:r>
      <w:r w:rsidRPr="00C1640D">
        <w:rPr>
          <w:rtl/>
        </w:rPr>
        <w:t>הוא</w:t>
      </w:r>
      <w:r w:rsidRPr="00C1640D">
        <w:rPr>
          <w:b/>
          <w:bCs/>
          <w:rtl/>
        </w:rPr>
        <w:t xml:space="preserve"> </w:t>
      </w:r>
      <w:r w:rsidRPr="00C1640D">
        <w:rPr>
          <w:rtl/>
        </w:rPr>
        <w:t>עסק אשר אישה מחזיקה בשליטה בו, ואשר יש לה, לבד או יחד עם נשים אחרות, היכולת לכוון את פעילותו וכי לא התקיים אף אחד מאלה:</w:t>
      </w:r>
      <w:r w:rsidRPr="00C1640D">
        <w:rPr>
          <w:b/>
          <w:bCs/>
          <w:rtl/>
        </w:rPr>
        <w:t xml:space="preserve"> </w:t>
      </w:r>
      <w:r w:rsidRPr="00C1640D">
        <w:rPr>
          <w:rtl/>
        </w:rPr>
        <w:t>(1) אם מכהן ב</w:t>
      </w:r>
      <w:r w:rsidR="00A6554D" w:rsidRPr="00C1640D">
        <w:rPr>
          <w:b/>
          <w:bCs/>
          <w:rtl/>
        </w:rPr>
        <w:t>מציע</w:t>
      </w:r>
      <w:r w:rsidRPr="00C1640D">
        <w:rPr>
          <w:rtl/>
        </w:rPr>
        <w:t xml:space="preserve"> נושא משרה שאינו אישה – הוא אינו קרוב של המחזיקה בשליטה;</w:t>
      </w:r>
      <w:r w:rsidRPr="00C1640D">
        <w:rPr>
          <w:b/>
          <w:bCs/>
          <w:rtl/>
        </w:rPr>
        <w:t xml:space="preserve"> </w:t>
      </w:r>
      <w:r w:rsidRPr="00C1640D">
        <w:rPr>
          <w:rtl/>
        </w:rPr>
        <w:t>(2) אם שליש מהדירקטורים אינם נשים – אין הם קרובים של המחזיקה בשליטה;</w:t>
      </w:r>
    </w:p>
    <w:p w14:paraId="198FE967" w14:textId="77777777" w:rsidR="00AB763C" w:rsidRPr="00C1640D" w:rsidRDefault="005F512F" w:rsidP="00E856FC">
      <w:pPr>
        <w:pStyle w:val="4-2"/>
        <w:widowControl w:val="0"/>
        <w:numPr>
          <w:ilvl w:val="3"/>
          <w:numId w:val="64"/>
        </w:numPr>
        <w:tabs>
          <w:tab w:val="clear" w:pos="1890"/>
        </w:tabs>
        <w:spacing w:before="0" w:after="0"/>
        <w:ind w:left="3147" w:hanging="992"/>
        <w:contextualSpacing w:val="0"/>
        <w:rPr>
          <w:rtl/>
        </w:rPr>
      </w:pPr>
      <w:r w:rsidRPr="00C1640D">
        <w:rPr>
          <w:rtl/>
        </w:rPr>
        <w:t xml:space="preserve">לתמיכה בהצהרה זו, </w:t>
      </w:r>
      <w:r w:rsidRPr="00C1640D">
        <w:rPr>
          <w:b/>
          <w:bCs/>
          <w:rtl/>
        </w:rPr>
        <w:t>וכתנאי לקבלת העדפה</w:t>
      </w:r>
      <w:r w:rsidRPr="00C1640D">
        <w:rPr>
          <w:rtl/>
        </w:rPr>
        <w:t xml:space="preserve"> על המציע לצרף אישור </w:t>
      </w:r>
      <w:r w:rsidR="00A6554D" w:rsidRPr="00C1640D">
        <w:rPr>
          <w:rtl/>
        </w:rPr>
        <w:t xml:space="preserve"> רו"ח </w:t>
      </w:r>
      <w:r w:rsidRPr="00C1640D">
        <w:rPr>
          <w:rtl/>
        </w:rPr>
        <w:t>ותצהיר כהגדרתם בחוק חובת המכרזים</w:t>
      </w:r>
      <w:r w:rsidR="00A6554D" w:rsidRPr="00C1640D">
        <w:rPr>
          <w:rtl/>
        </w:rPr>
        <w:t>,</w:t>
      </w:r>
      <w:r w:rsidRPr="00C1640D">
        <w:rPr>
          <w:rtl/>
        </w:rPr>
        <w:t xml:space="preserve"> המעיד</w:t>
      </w:r>
      <w:r w:rsidR="00A6554D" w:rsidRPr="00C1640D">
        <w:rPr>
          <w:rtl/>
        </w:rPr>
        <w:t>ים</w:t>
      </w:r>
      <w:r w:rsidRPr="00C1640D">
        <w:rPr>
          <w:rtl/>
        </w:rPr>
        <w:t xml:space="preserve"> על כך שהעסק הוא בשליטת אישה. </w:t>
      </w:r>
    </w:p>
    <w:p w14:paraId="40F9C918" w14:textId="77777777" w:rsidR="00FE7747" w:rsidRPr="00C1640D" w:rsidRDefault="005F512F" w:rsidP="00E856FC">
      <w:pPr>
        <w:pStyle w:val="2-0"/>
        <w:keepLines w:val="0"/>
        <w:widowControl w:val="0"/>
        <w:numPr>
          <w:ilvl w:val="1"/>
          <w:numId w:val="64"/>
        </w:numPr>
        <w:ind w:left="992" w:hanging="567"/>
        <w:rPr>
          <w:rtl/>
        </w:rPr>
      </w:pPr>
      <w:r w:rsidRPr="00C1640D">
        <w:rPr>
          <w:rtl/>
        </w:rPr>
        <w:t>עידוד משרתי מילואים</w:t>
      </w:r>
    </w:p>
    <w:p w14:paraId="49A46BCB" w14:textId="77777777" w:rsidR="00AB1053" w:rsidRPr="00C1640D" w:rsidRDefault="005F512F" w:rsidP="00E856FC">
      <w:pPr>
        <w:pStyle w:val="3-3"/>
        <w:widowControl w:val="0"/>
        <w:numPr>
          <w:ilvl w:val="2"/>
          <w:numId w:val="64"/>
        </w:numPr>
        <w:spacing w:before="0" w:after="0"/>
        <w:ind w:left="1843" w:hanging="851"/>
        <w:rPr>
          <w:rtl/>
        </w:rPr>
      </w:pPr>
      <w:r w:rsidRPr="00C1640D">
        <w:rPr>
          <w:rtl/>
        </w:rPr>
        <w:t xml:space="preserve">מציע </w:t>
      </w:r>
      <w:r w:rsidR="00CF7B4D" w:rsidRPr="00C1640D">
        <w:rPr>
          <w:rtl/>
        </w:rPr>
        <w:t xml:space="preserve">שמחזיק בשליטה בו </w:t>
      </w:r>
      <w:r w:rsidRPr="00C1640D">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C1640D">
        <w:t>X</w:t>
      </w:r>
      <w:r w:rsidRPr="00C1640D">
        <w:rPr>
          <w:rtl/>
        </w:rPr>
        <w:t xml:space="preserve"> במקום המתאים):</w:t>
      </w:r>
    </w:p>
    <w:p w14:paraId="43C82EED" w14:textId="77777777" w:rsidR="00AB1053" w:rsidRPr="00C1640D" w:rsidRDefault="005F512F" w:rsidP="00FB6BBC">
      <w:pPr>
        <w:pStyle w:val="5-1"/>
        <w:widowControl w:val="0"/>
        <w:numPr>
          <w:ilvl w:val="0"/>
          <w:numId w:val="95"/>
        </w:numPr>
        <w:spacing w:before="0" w:after="0"/>
        <w:ind w:left="2184" w:hanging="357"/>
        <w:rPr>
          <w:rtl/>
        </w:rPr>
      </w:pPr>
      <w:r w:rsidRPr="00C1640D">
        <w:rPr>
          <w:b/>
          <w:bCs/>
          <w:rtl/>
        </w:rPr>
        <w:t xml:space="preserve">המציע מצהיר כי </w:t>
      </w:r>
      <w:r w:rsidRPr="00C1640D">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14:paraId="71BD0E50" w14:textId="77777777" w:rsidR="00AB1053" w:rsidRPr="00C1640D" w:rsidRDefault="005F512F" w:rsidP="00FB6BBC">
      <w:pPr>
        <w:pStyle w:val="5-1"/>
        <w:widowControl w:val="0"/>
        <w:numPr>
          <w:ilvl w:val="0"/>
          <w:numId w:val="95"/>
        </w:numPr>
        <w:spacing w:before="0" w:after="0"/>
        <w:ind w:left="2184" w:hanging="357"/>
        <w:rPr>
          <w:rtl/>
        </w:rPr>
      </w:pPr>
      <w:r w:rsidRPr="00C1640D">
        <w:rPr>
          <w:rtl/>
        </w:rPr>
        <w:t xml:space="preserve">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w:t>
      </w:r>
      <w:r w:rsidRPr="00C1640D">
        <w:rPr>
          <w:rtl/>
        </w:rPr>
        <w:lastRenderedPageBreak/>
        <w:t>שליטה" לעניין זה – כהגדרתו בחוק הבנקאות (רישוי), התשמ"א-1981.</w:t>
      </w:r>
    </w:p>
    <w:p w14:paraId="7CDB198E" w14:textId="77777777" w:rsidR="00AB1053" w:rsidRPr="00C1640D" w:rsidRDefault="005F512F" w:rsidP="00FB6BBC">
      <w:pPr>
        <w:pStyle w:val="5-1"/>
        <w:widowControl w:val="0"/>
        <w:numPr>
          <w:ilvl w:val="0"/>
          <w:numId w:val="95"/>
        </w:numPr>
        <w:spacing w:before="0" w:after="0"/>
        <w:ind w:left="2184" w:hanging="357"/>
        <w:rPr>
          <w:b/>
          <w:bCs/>
          <w:rtl/>
        </w:rPr>
      </w:pPr>
      <w:r w:rsidRPr="00C1640D">
        <w:rPr>
          <w:rtl/>
        </w:rPr>
        <w:t>ההצעה אינה של חברת בת של עסק גדול. "עסק גדול" לעניין זה: "</w:t>
      </w:r>
      <w:r w:rsidR="00840DFE" w:rsidRPr="00C1640D">
        <w:rPr>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7C705E95" w14:textId="77777777" w:rsidR="00C4380A" w:rsidRPr="00C1640D" w:rsidRDefault="005F512F" w:rsidP="00E856FC">
      <w:pPr>
        <w:pStyle w:val="2-0"/>
        <w:keepLines w:val="0"/>
        <w:widowControl w:val="0"/>
        <w:numPr>
          <w:ilvl w:val="1"/>
          <w:numId w:val="64"/>
        </w:numPr>
        <w:ind w:left="992" w:hanging="567"/>
        <w:rPr>
          <w:rtl/>
        </w:rPr>
      </w:pPr>
      <w:bookmarkStart w:id="633" w:name="hidden_AmotMidaA_3"/>
      <w:bookmarkStart w:id="634" w:name="hidden_TovinAndMehir"/>
      <w:bookmarkEnd w:id="633"/>
      <w:bookmarkEnd w:id="634"/>
      <w:r w:rsidRPr="00C1640D">
        <w:rPr>
          <w:rtl/>
        </w:rPr>
        <w:t xml:space="preserve">הכרה בנתונים של אישיות משפטית אחרת </w:t>
      </w:r>
    </w:p>
    <w:p w14:paraId="7DE98006" w14:textId="77777777" w:rsidR="00BD4E46" w:rsidRPr="00C1640D" w:rsidRDefault="005F512F" w:rsidP="00E856FC">
      <w:pPr>
        <w:pStyle w:val="3-3"/>
        <w:widowControl w:val="0"/>
        <w:numPr>
          <w:ilvl w:val="2"/>
          <w:numId w:val="64"/>
        </w:numPr>
        <w:spacing w:before="0" w:after="0"/>
        <w:ind w:left="1843" w:hanging="851"/>
        <w:rPr>
          <w:rtl/>
        </w:rPr>
      </w:pPr>
      <w:r w:rsidRPr="00C1640D">
        <w:rPr>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01E156CD" w14:textId="77777777" w:rsidR="00BD4E46" w:rsidRPr="00C1640D" w:rsidRDefault="005F512F" w:rsidP="00E856FC">
      <w:pPr>
        <w:pStyle w:val="3-3"/>
        <w:widowControl w:val="0"/>
        <w:numPr>
          <w:ilvl w:val="2"/>
          <w:numId w:val="64"/>
        </w:numPr>
        <w:spacing w:before="0" w:after="0"/>
        <w:ind w:left="1843" w:hanging="851"/>
        <w:rPr>
          <w:rtl/>
        </w:rPr>
      </w:pPr>
      <w:r w:rsidRPr="00C1640D">
        <w:rPr>
          <w:rtl/>
        </w:rPr>
        <w:t>ככל שהמציע מבקש שיכירו לו בנתונים של אישיות משפטית שונה לצורך עמידה בתנאי 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3CCBAA40" w14:textId="77777777" w:rsidR="00BD4E46" w:rsidRPr="00C1640D" w:rsidRDefault="005F512F" w:rsidP="00E856FC">
      <w:pPr>
        <w:pStyle w:val="3-3"/>
        <w:widowControl w:val="0"/>
        <w:numPr>
          <w:ilvl w:val="2"/>
          <w:numId w:val="64"/>
        </w:numPr>
        <w:spacing w:before="0" w:after="0"/>
        <w:ind w:left="1843" w:hanging="851"/>
        <w:rPr>
          <w:rtl/>
        </w:rPr>
      </w:pPr>
      <w:r w:rsidRPr="00C1640D">
        <w:rPr>
          <w:rtl/>
        </w:rPr>
        <w:t>החלטה בדבר הכרה כאמור תהיה בכפוף לשיקול דעת המזמין.</w:t>
      </w:r>
    </w:p>
    <w:p w14:paraId="6C4F206F" w14:textId="77777777" w:rsidR="004E394B" w:rsidRPr="00C1640D" w:rsidRDefault="005F512F" w:rsidP="00E856FC">
      <w:pPr>
        <w:pStyle w:val="2-0"/>
        <w:keepLines w:val="0"/>
        <w:widowControl w:val="0"/>
        <w:numPr>
          <w:ilvl w:val="1"/>
          <w:numId w:val="64"/>
        </w:numPr>
        <w:ind w:left="992" w:hanging="567"/>
        <w:rPr>
          <w:rtl/>
        </w:rPr>
      </w:pPr>
      <w:bookmarkStart w:id="635" w:name="_Toc43400634"/>
      <w:bookmarkStart w:id="636" w:name="_Toc44931946"/>
      <w:bookmarkStart w:id="637" w:name="_Toc44932033"/>
      <w:bookmarkStart w:id="638" w:name="_Toc53331370"/>
      <w:bookmarkEnd w:id="466"/>
      <w:r w:rsidRPr="00C1640D">
        <w:rPr>
          <w:rtl/>
        </w:rPr>
        <w:t>בקשה לחיסיון</w:t>
      </w:r>
      <w:bookmarkEnd w:id="635"/>
      <w:bookmarkEnd w:id="636"/>
      <w:bookmarkEnd w:id="637"/>
      <w:bookmarkEnd w:id="638"/>
      <w:r w:rsidRPr="00C1640D">
        <w:rPr>
          <w:rtl/>
        </w:rPr>
        <w:t xml:space="preserve"> </w:t>
      </w:r>
    </w:p>
    <w:p w14:paraId="329C223C" w14:textId="77777777" w:rsidR="004E394B" w:rsidRPr="00C1640D" w:rsidRDefault="005F512F" w:rsidP="00E856FC">
      <w:pPr>
        <w:pStyle w:val="3-3"/>
        <w:widowControl w:val="0"/>
        <w:numPr>
          <w:ilvl w:val="2"/>
          <w:numId w:val="64"/>
        </w:numPr>
        <w:spacing w:before="0" w:after="0"/>
        <w:ind w:left="1843" w:hanging="851"/>
        <w:rPr>
          <w:rtl/>
        </w:rPr>
      </w:pPr>
      <w:r w:rsidRPr="00C1640D">
        <w:rPr>
          <w:rtl/>
        </w:rPr>
        <w:t>בהתאם למפורט בפרק א' למסמכי המכרז, להלן</w:t>
      </w:r>
      <w:r w:rsidRPr="00C1640D">
        <w:t xml:space="preserve"> </w:t>
      </w:r>
      <w:r w:rsidRPr="00C1640D">
        <w:rPr>
          <w:rtl/>
        </w:rPr>
        <w:t>העמודים, הסעיפים או המסמכים</w:t>
      </w:r>
      <w:r w:rsidRPr="00C1640D">
        <w:t xml:space="preserve"> </w:t>
      </w:r>
      <w:r w:rsidRPr="00C1640D">
        <w:rPr>
          <w:rtl/>
        </w:rPr>
        <w:t>הכלולים</w:t>
      </w:r>
      <w:r w:rsidRPr="00C1640D">
        <w:t xml:space="preserve"> </w:t>
      </w:r>
      <w:r w:rsidRPr="00C1640D">
        <w:rPr>
          <w:rtl/>
        </w:rPr>
        <w:t>בהצעה</w:t>
      </w:r>
      <w:r w:rsidRPr="00C1640D">
        <w:t xml:space="preserve"> </w:t>
      </w:r>
      <w:r w:rsidRPr="00C1640D">
        <w:rPr>
          <w:rtl/>
        </w:rPr>
        <w:t>אשר</w:t>
      </w:r>
      <w:r w:rsidRPr="00C1640D">
        <w:t xml:space="preserve"> </w:t>
      </w:r>
      <w:r w:rsidRPr="00C1640D">
        <w:rPr>
          <w:rtl/>
        </w:rPr>
        <w:t>המציע מבקש למנוע ממציעים אחרים במכרז לעיין בהם (בטענה לחשיפת סוד</w:t>
      </w:r>
      <w:r w:rsidRPr="00C1640D">
        <w:t xml:space="preserve"> </w:t>
      </w:r>
      <w:r w:rsidRPr="00C1640D">
        <w:rPr>
          <w:rtl/>
        </w:rPr>
        <w:t>מסחרי</w:t>
      </w:r>
      <w:r w:rsidRPr="00C1640D">
        <w:t xml:space="preserve"> </w:t>
      </w:r>
      <w:r w:rsidRPr="00C1640D">
        <w:rPr>
          <w:rtl/>
        </w:rPr>
        <w:t>או</w:t>
      </w:r>
      <w:r w:rsidRPr="00C1640D">
        <w:t xml:space="preserve"> </w:t>
      </w:r>
      <w:r w:rsidRPr="00C1640D">
        <w:rPr>
          <w:rtl/>
        </w:rPr>
        <w:t>סוד</w:t>
      </w:r>
      <w:r w:rsidRPr="00C1640D">
        <w:t xml:space="preserve"> </w:t>
      </w:r>
      <w:r w:rsidRPr="00C1640D">
        <w:rPr>
          <w:rtl/>
        </w:rPr>
        <w:t>מקצועי או כל נימוק אחר המופיע בתקנה 21(ה) לתקנות חובת המכרזים)</w:t>
      </w:r>
      <w:r w:rsidR="00C72839" w:rsidRPr="00C1640D">
        <w:rPr>
          <w:rtl/>
        </w:rPr>
        <w:t>:</w:t>
      </w:r>
      <w:r w:rsidRPr="00C1640D">
        <w:rPr>
          <w:rtl/>
        </w:rPr>
        <w:t xml:space="preserve"> </w:t>
      </w:r>
      <w:r w:rsidRPr="00C1640D">
        <w:t xml:space="preserve"> </w:t>
      </w:r>
    </w:p>
    <w:tbl>
      <w:tblPr>
        <w:tblStyle w:val="affff4"/>
        <w:bidiVisual/>
        <w:tblW w:w="0" w:type="auto"/>
        <w:jc w:val="right"/>
        <w:tblLook w:val="04A0" w:firstRow="1" w:lastRow="0" w:firstColumn="1" w:lastColumn="0" w:noHBand="0" w:noVBand="1"/>
      </w:tblPr>
      <w:tblGrid>
        <w:gridCol w:w="2092"/>
        <w:gridCol w:w="2172"/>
        <w:gridCol w:w="2172"/>
      </w:tblGrid>
      <w:tr w:rsidR="00AE38B4" w:rsidRPr="00C1640D" w14:paraId="644057E0" w14:textId="77777777" w:rsidTr="00524455">
        <w:trPr>
          <w:trHeight w:val="748"/>
          <w:jc w:val="right"/>
        </w:trPr>
        <w:tc>
          <w:tcPr>
            <w:tcW w:w="2092" w:type="dxa"/>
            <w:tcBorders>
              <w:top w:val="single" w:sz="4" w:space="0" w:color="auto"/>
              <w:left w:val="single" w:sz="4" w:space="0" w:color="auto"/>
              <w:bottom w:val="single" w:sz="4" w:space="0" w:color="auto"/>
              <w:right w:val="single" w:sz="4" w:space="0" w:color="auto"/>
            </w:tcBorders>
            <w:vAlign w:val="center"/>
            <w:hideMark/>
          </w:tcPr>
          <w:p w14:paraId="2ADA1E75" w14:textId="77777777" w:rsidR="004E394B" w:rsidRPr="00C1640D" w:rsidRDefault="005F512F" w:rsidP="00DE0651">
            <w:pPr>
              <w:rPr>
                <w:rFonts w:ascii="David" w:hAnsi="David" w:cs="David"/>
                <w:rtl/>
              </w:rPr>
            </w:pPr>
            <w:bookmarkStart w:id="639" w:name="_Toc43400635"/>
            <w:bookmarkStart w:id="640" w:name="_Toc44931947"/>
            <w:bookmarkStart w:id="641" w:name="_Toc44932034"/>
            <w:r w:rsidRPr="00C1640D">
              <w:rPr>
                <w:rFonts w:ascii="David" w:hAnsi="David" w:cs="David"/>
                <w:rtl/>
              </w:rPr>
              <w:t>מספר עמוד/סעיף</w:t>
            </w:r>
            <w:bookmarkEnd w:id="639"/>
            <w:bookmarkEnd w:id="640"/>
            <w:bookmarkEnd w:id="641"/>
          </w:p>
        </w:tc>
        <w:tc>
          <w:tcPr>
            <w:tcW w:w="2172" w:type="dxa"/>
            <w:tcBorders>
              <w:top w:val="single" w:sz="4" w:space="0" w:color="auto"/>
              <w:left w:val="single" w:sz="4" w:space="0" w:color="auto"/>
              <w:bottom w:val="single" w:sz="4" w:space="0" w:color="auto"/>
              <w:right w:val="single" w:sz="4" w:space="0" w:color="auto"/>
            </w:tcBorders>
            <w:vAlign w:val="center"/>
            <w:hideMark/>
          </w:tcPr>
          <w:p w14:paraId="0CCF2CFF" w14:textId="77777777" w:rsidR="004E394B" w:rsidRPr="00C1640D" w:rsidRDefault="005F512F" w:rsidP="00DE0651">
            <w:pPr>
              <w:rPr>
                <w:rFonts w:ascii="David" w:hAnsi="David" w:cs="David"/>
                <w:rtl/>
              </w:rPr>
            </w:pPr>
            <w:bookmarkStart w:id="642" w:name="_Toc43400636"/>
            <w:bookmarkStart w:id="643" w:name="_Toc44931948"/>
            <w:bookmarkStart w:id="644" w:name="_Toc44932035"/>
            <w:r w:rsidRPr="00C1640D">
              <w:rPr>
                <w:rFonts w:ascii="David" w:hAnsi="David" w:cs="David"/>
                <w:rtl/>
              </w:rPr>
              <w:t>נושא הסעיף</w:t>
            </w:r>
            <w:bookmarkEnd w:id="642"/>
            <w:bookmarkEnd w:id="643"/>
            <w:bookmarkEnd w:id="644"/>
          </w:p>
        </w:tc>
        <w:tc>
          <w:tcPr>
            <w:tcW w:w="2172" w:type="dxa"/>
            <w:tcBorders>
              <w:top w:val="single" w:sz="4" w:space="0" w:color="auto"/>
              <w:left w:val="single" w:sz="4" w:space="0" w:color="auto"/>
              <w:bottom w:val="single" w:sz="4" w:space="0" w:color="auto"/>
              <w:right w:val="single" w:sz="4" w:space="0" w:color="auto"/>
            </w:tcBorders>
            <w:vAlign w:val="center"/>
            <w:hideMark/>
          </w:tcPr>
          <w:p w14:paraId="02FDF8D9" w14:textId="77777777" w:rsidR="004E394B" w:rsidRPr="00C1640D" w:rsidRDefault="005F512F" w:rsidP="00DE0651">
            <w:pPr>
              <w:rPr>
                <w:rFonts w:ascii="David" w:hAnsi="David" w:cs="David"/>
                <w:rtl/>
              </w:rPr>
            </w:pPr>
            <w:bookmarkStart w:id="645" w:name="_Toc43400637"/>
            <w:bookmarkStart w:id="646" w:name="_Toc44931949"/>
            <w:bookmarkStart w:id="647" w:name="_Toc44932036"/>
            <w:r w:rsidRPr="00C1640D">
              <w:rPr>
                <w:rFonts w:ascii="David" w:hAnsi="David" w:cs="David"/>
                <w:rtl/>
              </w:rPr>
              <w:t>נימוק</w:t>
            </w:r>
            <w:r w:rsidRPr="00C1640D">
              <w:rPr>
                <w:rFonts w:ascii="David" w:hAnsi="David" w:cs="David"/>
              </w:rPr>
              <w:t xml:space="preserve"> </w:t>
            </w:r>
            <w:r w:rsidRPr="00C1640D">
              <w:rPr>
                <w:rFonts w:ascii="David" w:hAnsi="David" w:cs="David"/>
                <w:rtl/>
              </w:rPr>
              <w:t>למניעת</w:t>
            </w:r>
            <w:r w:rsidRPr="00C1640D">
              <w:rPr>
                <w:rFonts w:ascii="David" w:hAnsi="David" w:cs="David"/>
              </w:rPr>
              <w:t xml:space="preserve"> </w:t>
            </w:r>
            <w:r w:rsidRPr="00C1640D">
              <w:rPr>
                <w:rFonts w:ascii="David" w:hAnsi="David" w:cs="David"/>
                <w:rtl/>
              </w:rPr>
              <w:t>החשיפה</w:t>
            </w:r>
            <w:bookmarkEnd w:id="645"/>
            <w:bookmarkEnd w:id="646"/>
            <w:bookmarkEnd w:id="647"/>
          </w:p>
        </w:tc>
      </w:tr>
      <w:tr w:rsidR="00AE38B4" w:rsidRPr="00C1640D" w14:paraId="4E6B9CE5" w14:textId="77777777" w:rsidTr="00524455">
        <w:trPr>
          <w:jc w:val="right"/>
        </w:trPr>
        <w:tc>
          <w:tcPr>
            <w:tcW w:w="2092" w:type="dxa"/>
            <w:tcBorders>
              <w:top w:val="single" w:sz="4" w:space="0" w:color="auto"/>
              <w:left w:val="single" w:sz="4" w:space="0" w:color="auto"/>
              <w:bottom w:val="single" w:sz="4" w:space="0" w:color="auto"/>
              <w:right w:val="single" w:sz="4" w:space="0" w:color="auto"/>
            </w:tcBorders>
          </w:tcPr>
          <w:p w14:paraId="13780B51" w14:textId="77777777" w:rsidR="004E394B" w:rsidRPr="00C1640D" w:rsidRDefault="004E394B" w:rsidP="00173EB1">
            <w:pPr>
              <w:autoSpaceDE w:val="0"/>
              <w:autoSpaceDN w:val="0"/>
              <w:adjustRightInd w:val="0"/>
              <w:spacing w:before="60" w:afterLines="60" w:after="144" w:line="360" w:lineRule="auto"/>
              <w:outlineLvl w:val="1"/>
              <w:rPr>
                <w:rFonts w:ascii="David" w:hAnsi="David" w:cs="David"/>
                <w:rtl/>
              </w:rPr>
            </w:pPr>
          </w:p>
        </w:tc>
        <w:tc>
          <w:tcPr>
            <w:tcW w:w="2172" w:type="dxa"/>
            <w:tcBorders>
              <w:top w:val="single" w:sz="4" w:space="0" w:color="auto"/>
              <w:left w:val="single" w:sz="4" w:space="0" w:color="auto"/>
              <w:bottom w:val="single" w:sz="4" w:space="0" w:color="auto"/>
              <w:right w:val="single" w:sz="4" w:space="0" w:color="auto"/>
            </w:tcBorders>
          </w:tcPr>
          <w:p w14:paraId="7F56CBDC" w14:textId="77777777" w:rsidR="004E394B" w:rsidRPr="00C1640D" w:rsidRDefault="004E394B" w:rsidP="00173EB1">
            <w:pPr>
              <w:autoSpaceDE w:val="0"/>
              <w:autoSpaceDN w:val="0"/>
              <w:adjustRightInd w:val="0"/>
              <w:spacing w:before="60" w:afterLines="60" w:after="144" w:line="360" w:lineRule="auto"/>
              <w:outlineLvl w:val="1"/>
              <w:rPr>
                <w:rFonts w:ascii="David" w:hAnsi="David" w:cs="David"/>
                <w:rtl/>
              </w:rPr>
            </w:pPr>
          </w:p>
        </w:tc>
        <w:tc>
          <w:tcPr>
            <w:tcW w:w="2172" w:type="dxa"/>
            <w:tcBorders>
              <w:top w:val="single" w:sz="4" w:space="0" w:color="auto"/>
              <w:left w:val="single" w:sz="4" w:space="0" w:color="auto"/>
              <w:bottom w:val="single" w:sz="4" w:space="0" w:color="auto"/>
              <w:right w:val="single" w:sz="4" w:space="0" w:color="auto"/>
            </w:tcBorders>
          </w:tcPr>
          <w:p w14:paraId="3FD7A1EB" w14:textId="77777777" w:rsidR="004E394B" w:rsidRPr="00C1640D" w:rsidRDefault="004E394B" w:rsidP="00173EB1">
            <w:pPr>
              <w:autoSpaceDE w:val="0"/>
              <w:autoSpaceDN w:val="0"/>
              <w:adjustRightInd w:val="0"/>
              <w:spacing w:before="60" w:afterLines="60" w:after="144" w:line="360" w:lineRule="auto"/>
              <w:outlineLvl w:val="1"/>
              <w:rPr>
                <w:rFonts w:ascii="David" w:hAnsi="David" w:cs="David"/>
                <w:rtl/>
              </w:rPr>
            </w:pPr>
          </w:p>
        </w:tc>
      </w:tr>
      <w:tr w:rsidR="00AE38B4" w:rsidRPr="00C1640D" w14:paraId="7140071B" w14:textId="77777777" w:rsidTr="00524455">
        <w:trPr>
          <w:jc w:val="right"/>
        </w:trPr>
        <w:tc>
          <w:tcPr>
            <w:tcW w:w="2092" w:type="dxa"/>
            <w:tcBorders>
              <w:top w:val="single" w:sz="4" w:space="0" w:color="auto"/>
              <w:left w:val="single" w:sz="4" w:space="0" w:color="auto"/>
              <w:bottom w:val="single" w:sz="4" w:space="0" w:color="auto"/>
              <w:right w:val="single" w:sz="4" w:space="0" w:color="auto"/>
            </w:tcBorders>
          </w:tcPr>
          <w:p w14:paraId="116EE5F2" w14:textId="77777777" w:rsidR="004E394B" w:rsidRPr="00C1640D" w:rsidRDefault="004E394B" w:rsidP="00173EB1">
            <w:pPr>
              <w:autoSpaceDE w:val="0"/>
              <w:autoSpaceDN w:val="0"/>
              <w:adjustRightInd w:val="0"/>
              <w:spacing w:before="60" w:afterLines="60" w:after="144" w:line="360" w:lineRule="auto"/>
              <w:outlineLvl w:val="1"/>
              <w:rPr>
                <w:rFonts w:ascii="David" w:hAnsi="David" w:cs="David"/>
                <w:rtl/>
              </w:rPr>
            </w:pPr>
          </w:p>
        </w:tc>
        <w:tc>
          <w:tcPr>
            <w:tcW w:w="2172" w:type="dxa"/>
            <w:tcBorders>
              <w:top w:val="single" w:sz="4" w:space="0" w:color="auto"/>
              <w:left w:val="single" w:sz="4" w:space="0" w:color="auto"/>
              <w:bottom w:val="single" w:sz="4" w:space="0" w:color="auto"/>
              <w:right w:val="single" w:sz="4" w:space="0" w:color="auto"/>
            </w:tcBorders>
          </w:tcPr>
          <w:p w14:paraId="667825D7" w14:textId="77777777" w:rsidR="004E394B" w:rsidRPr="00C1640D" w:rsidRDefault="004E394B" w:rsidP="00173EB1">
            <w:pPr>
              <w:autoSpaceDE w:val="0"/>
              <w:autoSpaceDN w:val="0"/>
              <w:adjustRightInd w:val="0"/>
              <w:spacing w:before="60" w:afterLines="60" w:after="144" w:line="360" w:lineRule="auto"/>
              <w:outlineLvl w:val="1"/>
              <w:rPr>
                <w:rFonts w:ascii="David" w:hAnsi="David" w:cs="David"/>
                <w:rtl/>
              </w:rPr>
            </w:pPr>
          </w:p>
        </w:tc>
        <w:tc>
          <w:tcPr>
            <w:tcW w:w="2172" w:type="dxa"/>
            <w:tcBorders>
              <w:top w:val="single" w:sz="4" w:space="0" w:color="auto"/>
              <w:left w:val="single" w:sz="4" w:space="0" w:color="auto"/>
              <w:bottom w:val="single" w:sz="4" w:space="0" w:color="auto"/>
              <w:right w:val="single" w:sz="4" w:space="0" w:color="auto"/>
            </w:tcBorders>
          </w:tcPr>
          <w:p w14:paraId="2A509A66" w14:textId="77777777" w:rsidR="004E394B" w:rsidRPr="00C1640D" w:rsidRDefault="004E394B" w:rsidP="00173EB1">
            <w:pPr>
              <w:autoSpaceDE w:val="0"/>
              <w:autoSpaceDN w:val="0"/>
              <w:adjustRightInd w:val="0"/>
              <w:spacing w:before="60" w:afterLines="60" w:after="144" w:line="360" w:lineRule="auto"/>
              <w:outlineLvl w:val="1"/>
              <w:rPr>
                <w:rFonts w:ascii="David" w:hAnsi="David" w:cs="David"/>
                <w:rtl/>
              </w:rPr>
            </w:pPr>
          </w:p>
        </w:tc>
      </w:tr>
      <w:tr w:rsidR="00AE38B4" w:rsidRPr="00C1640D" w14:paraId="7E1F888A" w14:textId="77777777" w:rsidTr="00524455">
        <w:trPr>
          <w:jc w:val="right"/>
        </w:trPr>
        <w:tc>
          <w:tcPr>
            <w:tcW w:w="2092" w:type="dxa"/>
            <w:tcBorders>
              <w:top w:val="single" w:sz="4" w:space="0" w:color="auto"/>
              <w:left w:val="single" w:sz="4" w:space="0" w:color="auto"/>
              <w:bottom w:val="single" w:sz="4" w:space="0" w:color="auto"/>
              <w:right w:val="single" w:sz="4" w:space="0" w:color="auto"/>
            </w:tcBorders>
          </w:tcPr>
          <w:p w14:paraId="405D7EA9" w14:textId="77777777" w:rsidR="004E394B" w:rsidRPr="00C1640D" w:rsidRDefault="004E394B" w:rsidP="00173EB1">
            <w:pPr>
              <w:autoSpaceDE w:val="0"/>
              <w:autoSpaceDN w:val="0"/>
              <w:adjustRightInd w:val="0"/>
              <w:spacing w:before="60" w:afterLines="60" w:after="144" w:line="360" w:lineRule="auto"/>
              <w:outlineLvl w:val="1"/>
              <w:rPr>
                <w:rFonts w:ascii="David" w:hAnsi="David" w:cs="David"/>
                <w:rtl/>
              </w:rPr>
            </w:pPr>
          </w:p>
        </w:tc>
        <w:tc>
          <w:tcPr>
            <w:tcW w:w="2172" w:type="dxa"/>
            <w:tcBorders>
              <w:top w:val="single" w:sz="4" w:space="0" w:color="auto"/>
              <w:left w:val="single" w:sz="4" w:space="0" w:color="auto"/>
              <w:bottom w:val="single" w:sz="4" w:space="0" w:color="auto"/>
              <w:right w:val="single" w:sz="4" w:space="0" w:color="auto"/>
            </w:tcBorders>
          </w:tcPr>
          <w:p w14:paraId="5DD0E9F1" w14:textId="77777777" w:rsidR="004E394B" w:rsidRPr="00C1640D" w:rsidRDefault="004E394B" w:rsidP="00173EB1">
            <w:pPr>
              <w:autoSpaceDE w:val="0"/>
              <w:autoSpaceDN w:val="0"/>
              <w:adjustRightInd w:val="0"/>
              <w:spacing w:before="60" w:afterLines="60" w:after="144" w:line="360" w:lineRule="auto"/>
              <w:outlineLvl w:val="1"/>
              <w:rPr>
                <w:rFonts w:ascii="David" w:hAnsi="David" w:cs="David"/>
                <w:rtl/>
              </w:rPr>
            </w:pPr>
          </w:p>
        </w:tc>
        <w:tc>
          <w:tcPr>
            <w:tcW w:w="2172" w:type="dxa"/>
            <w:tcBorders>
              <w:top w:val="single" w:sz="4" w:space="0" w:color="auto"/>
              <w:left w:val="single" w:sz="4" w:space="0" w:color="auto"/>
              <w:bottom w:val="single" w:sz="4" w:space="0" w:color="auto"/>
              <w:right w:val="single" w:sz="4" w:space="0" w:color="auto"/>
            </w:tcBorders>
          </w:tcPr>
          <w:p w14:paraId="32ABA682" w14:textId="77777777" w:rsidR="004E394B" w:rsidRPr="00C1640D" w:rsidRDefault="004E394B" w:rsidP="00173EB1">
            <w:pPr>
              <w:autoSpaceDE w:val="0"/>
              <w:autoSpaceDN w:val="0"/>
              <w:adjustRightInd w:val="0"/>
              <w:spacing w:before="60" w:afterLines="60" w:after="144" w:line="360" w:lineRule="auto"/>
              <w:outlineLvl w:val="1"/>
              <w:rPr>
                <w:rFonts w:ascii="David" w:hAnsi="David" w:cs="David"/>
                <w:rtl/>
              </w:rPr>
            </w:pPr>
          </w:p>
        </w:tc>
      </w:tr>
    </w:tbl>
    <w:p w14:paraId="1AC602A2" w14:textId="77777777" w:rsidR="00524455" w:rsidRPr="00C1640D" w:rsidRDefault="00524455" w:rsidP="000636E1">
      <w:pPr>
        <w:jc w:val="center"/>
        <w:rPr>
          <w:b/>
          <w:bCs/>
          <w:sz w:val="32"/>
          <w:szCs w:val="32"/>
          <w:u w:val="single"/>
          <w:rtl/>
        </w:rPr>
      </w:pPr>
    </w:p>
    <w:p w14:paraId="395FB4ED" w14:textId="77777777" w:rsidR="004E394B" w:rsidRPr="00C1640D" w:rsidRDefault="005F512F" w:rsidP="000636E1">
      <w:pPr>
        <w:jc w:val="center"/>
        <w:rPr>
          <w:b/>
          <w:bCs/>
          <w:caps/>
          <w:kern w:val="40"/>
          <w:sz w:val="32"/>
          <w:szCs w:val="32"/>
          <w:u w:val="single"/>
          <w:rtl/>
        </w:rPr>
      </w:pPr>
      <w:r w:rsidRPr="00C1640D">
        <w:rPr>
          <w:b/>
          <w:bCs/>
          <w:sz w:val="32"/>
          <w:szCs w:val="32"/>
          <w:u w:val="single"/>
          <w:rtl/>
        </w:rPr>
        <w:t>אישור והתחייבות</w:t>
      </w:r>
    </w:p>
    <w:p w14:paraId="27ACCB28" w14:textId="77777777" w:rsidR="00324B05" w:rsidRPr="00C1640D" w:rsidRDefault="005F512F" w:rsidP="004765F5">
      <w:pPr>
        <w:pStyle w:val="1fc"/>
        <w:rPr>
          <w:b w:val="0"/>
          <w:bCs/>
          <w:rtl/>
        </w:rPr>
      </w:pPr>
      <w:r w:rsidRPr="00C1640D">
        <w:rPr>
          <w:b w:val="0"/>
          <w:bCs/>
          <w:rtl/>
        </w:rPr>
        <w:t>בחתימתנו אנו מאשרים כי</w:t>
      </w:r>
      <w:r w:rsidR="00E84ADC" w:rsidRPr="00C1640D">
        <w:rPr>
          <w:b w:val="0"/>
          <w:bCs/>
          <w:rtl/>
        </w:rPr>
        <w:t>:</w:t>
      </w:r>
      <w:r w:rsidRPr="00C1640D">
        <w:rPr>
          <w:b w:val="0"/>
          <w:bCs/>
          <w:rtl/>
        </w:rPr>
        <w:t xml:space="preserve"> </w:t>
      </w:r>
    </w:p>
    <w:p w14:paraId="2AFA75F4" w14:textId="77777777" w:rsidR="00C7237A" w:rsidRPr="00C1640D" w:rsidRDefault="005F512F" w:rsidP="00880ACA">
      <w:pPr>
        <w:pStyle w:val="1fc"/>
        <w:numPr>
          <w:ilvl w:val="0"/>
          <w:numId w:val="62"/>
        </w:numPr>
        <w:rPr>
          <w:b w:val="0"/>
          <w:bCs/>
          <w:rtl/>
        </w:rPr>
      </w:pPr>
      <w:r w:rsidRPr="00C1640D">
        <w:rPr>
          <w:b w:val="0"/>
          <w:bCs/>
          <w:rtl/>
        </w:rPr>
        <w:t>קראנו את כל הוראות המכרז, והצעתנו מוגשת בהתאם לכללי המכרז ועומדת בתנאים ובדרישות המפורטות במסמכי המכרז.</w:t>
      </w:r>
    </w:p>
    <w:p w14:paraId="658BE2DC" w14:textId="77777777" w:rsidR="00324B05" w:rsidRPr="00C1640D" w:rsidRDefault="005F512F" w:rsidP="00880ACA">
      <w:pPr>
        <w:pStyle w:val="1fc"/>
        <w:numPr>
          <w:ilvl w:val="0"/>
          <w:numId w:val="62"/>
        </w:numPr>
        <w:rPr>
          <w:b w:val="0"/>
          <w:bCs/>
          <w:rtl/>
        </w:rPr>
      </w:pPr>
      <w:r w:rsidRPr="00C1640D">
        <w:rPr>
          <w:b w:val="0"/>
          <w:bCs/>
          <w:rtl/>
        </w:rPr>
        <w:lastRenderedPageBreak/>
        <w:t>כל סעיף במכרז מובן ומקובל עלינו, והמציע יהיה מנוע ומושתק מל</w:t>
      </w:r>
      <w:r w:rsidR="00753CC1" w:rsidRPr="00C1640D">
        <w:rPr>
          <w:b w:val="0"/>
          <w:bCs/>
          <w:rtl/>
        </w:rPr>
        <w:t>ה</w:t>
      </w:r>
      <w:r w:rsidRPr="00C1640D">
        <w:rPr>
          <w:b w:val="0"/>
          <w:bCs/>
          <w:rtl/>
        </w:rPr>
        <w:t xml:space="preserve">עלות טענות כנגד תנאי המכרז מרגע הגשת הצעה זו. </w:t>
      </w:r>
    </w:p>
    <w:p w14:paraId="428B0E3A" w14:textId="77777777" w:rsidR="00324B05" w:rsidRPr="00C1640D" w:rsidRDefault="005F512F" w:rsidP="00880ACA">
      <w:pPr>
        <w:pStyle w:val="1fc"/>
        <w:numPr>
          <w:ilvl w:val="0"/>
          <w:numId w:val="62"/>
        </w:numPr>
        <w:tabs>
          <w:tab w:val="clear" w:pos="720"/>
          <w:tab w:val="num" w:pos="625"/>
        </w:tabs>
        <w:rPr>
          <w:b w:val="0"/>
          <w:bCs/>
          <w:rtl/>
        </w:rPr>
      </w:pPr>
      <w:r w:rsidRPr="00C1640D">
        <w:rPr>
          <w:b w:val="0"/>
          <w:bCs/>
          <w:rtl/>
        </w:rPr>
        <w:t>הפרטים המופיעים בהצעה זו על נספחיה, הם אמת, וכי המציע מסוגל ומתכוון לעמוד בכל פרט מהצעתו ובהורא</w:t>
      </w:r>
      <w:r w:rsidR="00E84ADC" w:rsidRPr="00C1640D">
        <w:rPr>
          <w:b w:val="0"/>
          <w:bCs/>
          <w:rtl/>
        </w:rPr>
        <w:t>ו</w:t>
      </w:r>
      <w:r w:rsidRPr="00C1640D">
        <w:rPr>
          <w:b w:val="0"/>
          <w:bCs/>
          <w:rtl/>
        </w:rPr>
        <w:t>ת המכרז.</w:t>
      </w:r>
    </w:p>
    <w:p w14:paraId="6BADAE05" w14:textId="77777777" w:rsidR="00324B05" w:rsidRPr="00C1640D" w:rsidRDefault="00324B05" w:rsidP="00324B05">
      <w:pPr>
        <w:spacing w:line="360" w:lineRule="auto"/>
        <w:ind w:left="33"/>
        <w:rPr>
          <w:rtl/>
        </w:rPr>
      </w:pPr>
    </w:p>
    <w:p w14:paraId="00F9E5B0" w14:textId="77777777" w:rsidR="00324B05" w:rsidRPr="00C1640D" w:rsidRDefault="005F512F" w:rsidP="004765F5">
      <w:pPr>
        <w:pStyle w:val="1fc"/>
        <w:rPr>
          <w:rtl/>
        </w:rPr>
      </w:pPr>
      <w:r w:rsidRPr="00C1640D">
        <w:rPr>
          <w:rtl/>
        </w:rPr>
        <w:t>__________</w:t>
      </w:r>
      <w:r w:rsidRPr="00C1640D">
        <w:rPr>
          <w:rtl/>
        </w:rPr>
        <w:tab/>
      </w:r>
      <w:r w:rsidRPr="00C1640D">
        <w:rPr>
          <w:rtl/>
        </w:rPr>
        <w:tab/>
        <w:t>________________</w:t>
      </w:r>
      <w:r w:rsidRPr="00C1640D">
        <w:rPr>
          <w:rtl/>
        </w:rPr>
        <w:tab/>
      </w:r>
      <w:r w:rsidRPr="00C1640D">
        <w:rPr>
          <w:rtl/>
        </w:rPr>
        <w:tab/>
        <w:t>______________________</w:t>
      </w:r>
    </w:p>
    <w:p w14:paraId="0DED4BC2" w14:textId="77777777" w:rsidR="00324B05" w:rsidRPr="00C1640D" w:rsidRDefault="005F512F" w:rsidP="004765F5">
      <w:pPr>
        <w:pStyle w:val="1fc"/>
        <w:rPr>
          <w:rtl/>
        </w:rPr>
      </w:pPr>
      <w:r w:rsidRPr="00C1640D">
        <w:rPr>
          <w:rtl/>
        </w:rPr>
        <w:t xml:space="preserve">   תאריך</w:t>
      </w:r>
      <w:r w:rsidRPr="00C1640D">
        <w:rPr>
          <w:rtl/>
        </w:rPr>
        <w:tab/>
      </w:r>
      <w:r w:rsidRPr="00C1640D">
        <w:rPr>
          <w:rtl/>
        </w:rPr>
        <w:tab/>
      </w:r>
      <w:r w:rsidRPr="00C1640D">
        <w:rPr>
          <w:rtl/>
        </w:rPr>
        <w:tab/>
        <w:t xml:space="preserve"> שם</w:t>
      </w:r>
      <w:r w:rsidRPr="00C1640D">
        <w:rPr>
          <w:rtl/>
        </w:rPr>
        <w:tab/>
      </w:r>
      <w:r w:rsidRPr="00C1640D">
        <w:rPr>
          <w:rtl/>
        </w:rPr>
        <w:tab/>
        <w:t xml:space="preserve"> </w:t>
      </w:r>
      <w:r w:rsidRPr="00C1640D">
        <w:rPr>
          <w:rtl/>
        </w:rPr>
        <w:tab/>
      </w:r>
      <w:r w:rsidR="000876FA" w:rsidRPr="00C1640D">
        <w:rPr>
          <w:rtl/>
        </w:rPr>
        <w:t xml:space="preserve">חתימת </w:t>
      </w:r>
      <w:r w:rsidRPr="00C1640D">
        <w:rPr>
          <w:rtl/>
        </w:rPr>
        <w:t>מורשה החתימה</w:t>
      </w:r>
    </w:p>
    <w:p w14:paraId="63801B81" w14:textId="77777777" w:rsidR="00324B05" w:rsidRPr="00C1640D" w:rsidRDefault="00324B05" w:rsidP="004765F5">
      <w:pPr>
        <w:pStyle w:val="1fc"/>
        <w:rPr>
          <w:rtl/>
        </w:rPr>
      </w:pPr>
    </w:p>
    <w:p w14:paraId="44AC1AE3" w14:textId="77777777" w:rsidR="00324B05" w:rsidRPr="00C1640D" w:rsidRDefault="005F512F" w:rsidP="004765F5">
      <w:pPr>
        <w:pStyle w:val="1fc"/>
        <w:rPr>
          <w:rtl/>
        </w:rPr>
      </w:pPr>
      <w:r w:rsidRPr="00C1640D">
        <w:rPr>
          <w:rtl/>
        </w:rPr>
        <w:t>__________</w:t>
      </w:r>
      <w:r w:rsidRPr="00C1640D">
        <w:rPr>
          <w:rtl/>
        </w:rPr>
        <w:tab/>
      </w:r>
      <w:r w:rsidRPr="00C1640D">
        <w:rPr>
          <w:rtl/>
        </w:rPr>
        <w:tab/>
        <w:t>________________</w:t>
      </w:r>
      <w:r w:rsidRPr="00C1640D">
        <w:rPr>
          <w:rtl/>
        </w:rPr>
        <w:tab/>
      </w:r>
      <w:r w:rsidRPr="00C1640D">
        <w:rPr>
          <w:rtl/>
        </w:rPr>
        <w:tab/>
        <w:t>______________________</w:t>
      </w:r>
    </w:p>
    <w:p w14:paraId="199051BB" w14:textId="77777777" w:rsidR="00324B05" w:rsidRPr="00C1640D" w:rsidRDefault="005F512F" w:rsidP="004765F5">
      <w:pPr>
        <w:pStyle w:val="1fc"/>
        <w:rPr>
          <w:rtl/>
        </w:rPr>
      </w:pPr>
      <w:r w:rsidRPr="00C1640D">
        <w:rPr>
          <w:rtl/>
        </w:rPr>
        <w:t xml:space="preserve">   תאריך</w:t>
      </w:r>
      <w:r w:rsidRPr="00C1640D">
        <w:rPr>
          <w:rtl/>
        </w:rPr>
        <w:tab/>
      </w:r>
      <w:r w:rsidRPr="00C1640D">
        <w:rPr>
          <w:rtl/>
        </w:rPr>
        <w:tab/>
      </w:r>
      <w:r w:rsidRPr="00C1640D">
        <w:rPr>
          <w:rtl/>
        </w:rPr>
        <w:tab/>
        <w:t xml:space="preserve"> שם</w:t>
      </w:r>
      <w:r w:rsidRPr="00C1640D">
        <w:rPr>
          <w:rtl/>
        </w:rPr>
        <w:tab/>
      </w:r>
      <w:r w:rsidRPr="00C1640D">
        <w:rPr>
          <w:rtl/>
        </w:rPr>
        <w:tab/>
        <w:t xml:space="preserve"> </w:t>
      </w:r>
      <w:r w:rsidRPr="00C1640D">
        <w:rPr>
          <w:rtl/>
        </w:rPr>
        <w:tab/>
        <w:t>חתימ</w:t>
      </w:r>
      <w:r w:rsidR="000876FA" w:rsidRPr="00C1640D">
        <w:rPr>
          <w:rtl/>
        </w:rPr>
        <w:t>ת</w:t>
      </w:r>
      <w:r w:rsidRPr="00C1640D">
        <w:rPr>
          <w:rtl/>
        </w:rPr>
        <w:t>ה מורשה החתימה</w:t>
      </w:r>
    </w:p>
    <w:p w14:paraId="509C2F8D" w14:textId="77777777" w:rsidR="00324B05" w:rsidRPr="00C1640D" w:rsidRDefault="00324B05" w:rsidP="004765F5">
      <w:pPr>
        <w:pStyle w:val="1fc"/>
        <w:rPr>
          <w:rtl/>
        </w:rPr>
      </w:pPr>
    </w:p>
    <w:p w14:paraId="12D90C0B" w14:textId="77777777" w:rsidR="00324B05" w:rsidRPr="00C1640D" w:rsidRDefault="005F512F" w:rsidP="004765F5">
      <w:pPr>
        <w:pStyle w:val="1fc"/>
        <w:rPr>
          <w:rtl/>
        </w:rPr>
      </w:pPr>
      <w:r w:rsidRPr="00C1640D">
        <w:rPr>
          <w:rtl/>
        </w:rPr>
        <w:t>__________</w:t>
      </w:r>
      <w:r w:rsidRPr="00C1640D">
        <w:rPr>
          <w:rtl/>
        </w:rPr>
        <w:tab/>
      </w:r>
      <w:r w:rsidRPr="00C1640D">
        <w:rPr>
          <w:rtl/>
        </w:rPr>
        <w:tab/>
        <w:t>________________</w:t>
      </w:r>
      <w:r w:rsidRPr="00C1640D">
        <w:rPr>
          <w:rtl/>
        </w:rPr>
        <w:tab/>
      </w:r>
      <w:r w:rsidRPr="00C1640D">
        <w:rPr>
          <w:rtl/>
        </w:rPr>
        <w:tab/>
        <w:t>______________________</w:t>
      </w:r>
    </w:p>
    <w:p w14:paraId="2BAFB0FA" w14:textId="77777777" w:rsidR="00324B05" w:rsidRPr="00C1640D" w:rsidRDefault="005F512F" w:rsidP="004765F5">
      <w:pPr>
        <w:pStyle w:val="1fc"/>
        <w:rPr>
          <w:rtl/>
        </w:rPr>
      </w:pPr>
      <w:r w:rsidRPr="00C1640D">
        <w:rPr>
          <w:rtl/>
        </w:rPr>
        <w:t xml:space="preserve">   תאריך</w:t>
      </w:r>
      <w:r w:rsidRPr="00C1640D">
        <w:rPr>
          <w:rtl/>
        </w:rPr>
        <w:tab/>
      </w:r>
      <w:r w:rsidRPr="00C1640D">
        <w:rPr>
          <w:rtl/>
        </w:rPr>
        <w:tab/>
      </w:r>
      <w:r w:rsidRPr="00C1640D">
        <w:rPr>
          <w:rtl/>
        </w:rPr>
        <w:tab/>
        <w:t xml:space="preserve"> שם</w:t>
      </w:r>
      <w:r w:rsidRPr="00C1640D">
        <w:rPr>
          <w:rtl/>
        </w:rPr>
        <w:tab/>
      </w:r>
      <w:r w:rsidRPr="00C1640D">
        <w:rPr>
          <w:rtl/>
        </w:rPr>
        <w:tab/>
        <w:t xml:space="preserve"> </w:t>
      </w:r>
      <w:r w:rsidRPr="00C1640D">
        <w:rPr>
          <w:rtl/>
        </w:rPr>
        <w:tab/>
        <w:t>חתימ</w:t>
      </w:r>
      <w:r w:rsidR="000876FA" w:rsidRPr="00C1640D">
        <w:rPr>
          <w:rtl/>
        </w:rPr>
        <w:t>ת</w:t>
      </w:r>
      <w:r w:rsidRPr="00C1640D">
        <w:rPr>
          <w:rtl/>
        </w:rPr>
        <w:t xml:space="preserve"> מורשה החתימה</w:t>
      </w:r>
    </w:p>
    <w:p w14:paraId="0E253C64" w14:textId="77777777" w:rsidR="00324B05" w:rsidRPr="00C1640D" w:rsidRDefault="00324B05" w:rsidP="004765F5">
      <w:pPr>
        <w:pStyle w:val="1fc"/>
        <w:rPr>
          <w:bCs/>
          <w:u w:val="single"/>
          <w:rtl/>
        </w:rPr>
      </w:pPr>
    </w:p>
    <w:p w14:paraId="458A8C70" w14:textId="77777777" w:rsidR="00324B05" w:rsidRPr="00C1640D" w:rsidRDefault="00324B05" w:rsidP="00324B05">
      <w:pPr>
        <w:keepNext/>
        <w:tabs>
          <w:tab w:val="left" w:pos="283"/>
        </w:tabs>
        <w:spacing w:before="240" w:after="240" w:line="360" w:lineRule="auto"/>
        <w:jc w:val="center"/>
        <w:outlineLvl w:val="0"/>
        <w:rPr>
          <w:b/>
          <w:bCs/>
          <w:caps/>
          <w:kern w:val="40"/>
          <w:sz w:val="40"/>
          <w:szCs w:val="40"/>
          <w:rtl/>
        </w:rPr>
        <w:sectPr w:rsidR="00324B05" w:rsidRPr="00C1640D" w:rsidSect="00654526">
          <w:pgSz w:w="11906" w:h="16838" w:code="9"/>
          <w:pgMar w:top="1616" w:right="1826" w:bottom="1440" w:left="1800" w:header="709" w:footer="709" w:gutter="0"/>
          <w:cols w:space="708"/>
          <w:titlePg/>
          <w:bidi/>
          <w:rtlGutter/>
          <w:docGrid w:linePitch="360"/>
        </w:sectPr>
      </w:pPr>
    </w:p>
    <w:p w14:paraId="6F3A82CB" w14:textId="77777777" w:rsidR="004E394B" w:rsidRPr="00C1640D" w:rsidRDefault="005F512F" w:rsidP="00E856FC">
      <w:pPr>
        <w:pStyle w:val="1fe"/>
        <w:keepLines w:val="0"/>
        <w:widowControl w:val="0"/>
        <w:numPr>
          <w:ilvl w:val="0"/>
          <w:numId w:val="64"/>
        </w:numPr>
        <w:spacing w:after="0" w:line="360" w:lineRule="auto"/>
        <w:ind w:left="425" w:hanging="425"/>
        <w:rPr>
          <w:rtl/>
        </w:rPr>
      </w:pPr>
      <w:bookmarkStart w:id="648" w:name="_Toc256000056"/>
      <w:bookmarkStart w:id="649" w:name="_Toc199423276"/>
      <w:bookmarkStart w:id="650" w:name="_Toc32477911"/>
      <w:bookmarkStart w:id="651" w:name="_Toc43400638"/>
      <w:bookmarkStart w:id="652" w:name="_Toc44931950"/>
      <w:bookmarkStart w:id="653" w:name="_Toc44932037"/>
      <w:bookmarkStart w:id="654" w:name="_Toc53331371"/>
      <w:bookmarkStart w:id="655" w:name="_Toc173823731"/>
      <w:bookmarkStart w:id="656" w:name="_Toc173825539"/>
      <w:r w:rsidRPr="00C1640D">
        <w:rPr>
          <w:rtl/>
        </w:rPr>
        <w:lastRenderedPageBreak/>
        <w:t>רשימת נספחים</w:t>
      </w:r>
      <w:bookmarkEnd w:id="648"/>
      <w:bookmarkEnd w:id="649"/>
      <w:r w:rsidRPr="00C1640D">
        <w:rPr>
          <w:rtl/>
        </w:rPr>
        <w:t xml:space="preserve"> </w:t>
      </w:r>
      <w:bookmarkEnd w:id="650"/>
      <w:bookmarkEnd w:id="651"/>
      <w:bookmarkEnd w:id="652"/>
      <w:bookmarkEnd w:id="653"/>
      <w:bookmarkEnd w:id="654"/>
      <w:bookmarkEnd w:id="655"/>
      <w:bookmarkEnd w:id="656"/>
    </w:p>
    <w:tbl>
      <w:tblPr>
        <w:tblStyle w:val="1fb"/>
        <w:bidiVisual/>
        <w:tblW w:w="5000" w:type="pct"/>
        <w:jc w:val="center"/>
        <w:tblLayout w:type="fixed"/>
        <w:tblLook w:val="04A0" w:firstRow="1" w:lastRow="0" w:firstColumn="1" w:lastColumn="0" w:noHBand="0" w:noVBand="1"/>
      </w:tblPr>
      <w:tblGrid>
        <w:gridCol w:w="695"/>
        <w:gridCol w:w="2131"/>
        <w:gridCol w:w="6089"/>
      </w:tblGrid>
      <w:tr w:rsidR="00AE38B4" w:rsidRPr="00C1640D" w14:paraId="1C7449FD" w14:textId="77777777" w:rsidTr="00B03679">
        <w:trPr>
          <w:trHeight w:val="544"/>
          <w:tblHeader/>
          <w:jc w:val="center"/>
        </w:trPr>
        <w:tc>
          <w:tcPr>
            <w:tcW w:w="390" w:type="pct"/>
            <w:shd w:val="clear" w:color="auto" w:fill="D9D9D9" w:themeFill="background1" w:themeFillShade="D9"/>
          </w:tcPr>
          <w:p w14:paraId="32B8AB58" w14:textId="77777777" w:rsidR="00017346" w:rsidRPr="00C1640D" w:rsidRDefault="005F512F" w:rsidP="00017346">
            <w:pPr>
              <w:spacing w:before="240" w:after="240" w:line="360" w:lineRule="auto"/>
              <w:jc w:val="center"/>
              <w:rPr>
                <w:rFonts w:ascii="David" w:hAnsi="David" w:cs="David"/>
                <w:b/>
                <w:bCs/>
                <w:sz w:val="24"/>
                <w:szCs w:val="24"/>
                <w:rtl/>
              </w:rPr>
            </w:pPr>
            <w:r w:rsidRPr="00C1640D">
              <w:rPr>
                <w:rFonts w:ascii="David" w:hAnsi="David" w:cs="David"/>
                <w:b/>
                <w:bCs/>
                <w:sz w:val="24"/>
                <w:szCs w:val="24"/>
                <w:rtl/>
              </w:rPr>
              <w:t>מס' נספח</w:t>
            </w:r>
          </w:p>
        </w:tc>
        <w:tc>
          <w:tcPr>
            <w:tcW w:w="1195" w:type="pct"/>
            <w:shd w:val="clear" w:color="auto" w:fill="D9D9D9" w:themeFill="background1" w:themeFillShade="D9"/>
          </w:tcPr>
          <w:p w14:paraId="719223B6" w14:textId="77777777" w:rsidR="00017346" w:rsidRPr="00C1640D" w:rsidRDefault="005F512F" w:rsidP="00017346">
            <w:pPr>
              <w:spacing w:before="240" w:after="240" w:line="360" w:lineRule="auto"/>
              <w:jc w:val="center"/>
              <w:rPr>
                <w:rFonts w:ascii="David" w:hAnsi="David" w:cs="David"/>
                <w:b/>
                <w:bCs/>
                <w:sz w:val="24"/>
                <w:szCs w:val="24"/>
                <w:rtl/>
              </w:rPr>
            </w:pPr>
            <w:r w:rsidRPr="00C1640D">
              <w:rPr>
                <w:rFonts w:ascii="David" w:hAnsi="David" w:cs="David"/>
                <w:b/>
                <w:bCs/>
                <w:sz w:val="24"/>
                <w:szCs w:val="24"/>
                <w:rtl/>
              </w:rPr>
              <w:t>שם נספח</w:t>
            </w:r>
          </w:p>
        </w:tc>
        <w:tc>
          <w:tcPr>
            <w:tcW w:w="3415" w:type="pct"/>
            <w:shd w:val="clear" w:color="auto" w:fill="D9D9D9" w:themeFill="background1" w:themeFillShade="D9"/>
          </w:tcPr>
          <w:p w14:paraId="0E70E7AB" w14:textId="77777777" w:rsidR="00017346" w:rsidRPr="00C1640D" w:rsidRDefault="005F512F" w:rsidP="00017346">
            <w:pPr>
              <w:spacing w:before="240" w:after="240" w:line="360" w:lineRule="auto"/>
              <w:jc w:val="center"/>
              <w:rPr>
                <w:rFonts w:ascii="David" w:hAnsi="David" w:cs="David"/>
                <w:b/>
                <w:bCs/>
                <w:sz w:val="24"/>
                <w:szCs w:val="24"/>
                <w:rtl/>
              </w:rPr>
            </w:pPr>
            <w:r w:rsidRPr="00C1640D">
              <w:rPr>
                <w:rFonts w:ascii="David" w:hAnsi="David" w:cs="David"/>
                <w:b/>
                <w:bCs/>
                <w:sz w:val="24"/>
                <w:szCs w:val="24"/>
                <w:rtl/>
              </w:rPr>
              <w:t>תיאור נספח</w:t>
            </w:r>
          </w:p>
        </w:tc>
      </w:tr>
      <w:tr w:rsidR="00AE38B4" w:rsidRPr="00C1640D" w14:paraId="078AD8B3" w14:textId="77777777" w:rsidTr="00B03679">
        <w:trPr>
          <w:jc w:val="center"/>
        </w:trPr>
        <w:tc>
          <w:tcPr>
            <w:tcW w:w="390" w:type="pct"/>
          </w:tcPr>
          <w:p w14:paraId="34473199" w14:textId="77777777" w:rsidR="00017346" w:rsidRPr="00C1640D" w:rsidRDefault="005F512F" w:rsidP="00017346">
            <w:pPr>
              <w:spacing w:before="240" w:after="240" w:line="360" w:lineRule="auto"/>
              <w:jc w:val="both"/>
              <w:rPr>
                <w:rFonts w:ascii="David" w:hAnsi="David" w:cs="David"/>
                <w:b/>
                <w:bCs/>
                <w:sz w:val="24"/>
                <w:szCs w:val="24"/>
                <w:rtl/>
              </w:rPr>
            </w:pPr>
            <w:r w:rsidRPr="00C1640D">
              <w:rPr>
                <w:rFonts w:ascii="David" w:hAnsi="David" w:cs="David"/>
                <w:b/>
                <w:bCs/>
                <w:sz w:val="24"/>
                <w:szCs w:val="24"/>
                <w:rtl/>
              </w:rPr>
              <w:t xml:space="preserve">נספח </w:t>
            </w:r>
            <w:bookmarkStart w:id="657" w:name="nispach1_2"/>
            <w:r w:rsidRPr="00C1640D">
              <w:rPr>
                <w:rFonts w:ascii="David" w:hAnsi="David" w:cs="David"/>
                <w:b/>
                <w:bCs/>
                <w:sz w:val="24"/>
                <w:szCs w:val="24"/>
                <w:rtl/>
              </w:rPr>
              <w:t>1</w:t>
            </w:r>
            <w:bookmarkEnd w:id="657"/>
          </w:p>
        </w:tc>
        <w:tc>
          <w:tcPr>
            <w:tcW w:w="1195" w:type="pct"/>
            <w:vAlign w:val="center"/>
          </w:tcPr>
          <w:p w14:paraId="2A468763" w14:textId="77777777" w:rsidR="00017346" w:rsidRPr="00C1640D" w:rsidRDefault="005F512F" w:rsidP="00017346">
            <w:pPr>
              <w:spacing w:before="240" w:after="240" w:line="360" w:lineRule="auto"/>
              <w:jc w:val="center"/>
              <w:rPr>
                <w:rFonts w:ascii="David" w:hAnsi="David" w:cs="David"/>
                <w:b/>
                <w:bCs/>
                <w:sz w:val="24"/>
                <w:szCs w:val="24"/>
                <w:rtl/>
              </w:rPr>
            </w:pPr>
            <w:r w:rsidRPr="00C1640D">
              <w:rPr>
                <w:rFonts w:ascii="David" w:hAnsi="David" w:cs="David"/>
                <w:b/>
                <w:bCs/>
                <w:sz w:val="24"/>
                <w:szCs w:val="24"/>
                <w:rtl/>
              </w:rPr>
              <w:t>הצעת מחיר</w:t>
            </w:r>
          </w:p>
        </w:tc>
        <w:tc>
          <w:tcPr>
            <w:tcW w:w="3415" w:type="pct"/>
            <w:tcBorders>
              <w:bottom w:val="single" w:sz="4" w:space="0" w:color="auto"/>
            </w:tcBorders>
          </w:tcPr>
          <w:p w14:paraId="6EC49B68" w14:textId="77777777" w:rsidR="00017346" w:rsidRPr="00C1640D" w:rsidRDefault="005F512F" w:rsidP="00017346">
            <w:pPr>
              <w:spacing w:before="240" w:after="240" w:line="360" w:lineRule="auto"/>
              <w:jc w:val="both"/>
              <w:rPr>
                <w:rFonts w:ascii="David" w:hAnsi="David" w:cs="David"/>
                <w:sz w:val="24"/>
                <w:szCs w:val="24"/>
                <w:rtl/>
              </w:rPr>
            </w:pPr>
            <w:r w:rsidRPr="00C1640D">
              <w:rPr>
                <w:rFonts w:ascii="David" w:hAnsi="David" w:cs="David"/>
                <w:sz w:val="24"/>
                <w:szCs w:val="24"/>
                <w:rtl/>
              </w:rPr>
              <w:t>טופס הצעת מחיר מלא בהתאם להוראות המופיעות בנספח</w:t>
            </w:r>
            <w:r w:rsidR="00596B60" w:rsidRPr="00C1640D">
              <w:rPr>
                <w:rFonts w:ascii="David" w:hAnsi="David" w:cs="David"/>
                <w:sz w:val="24"/>
                <w:szCs w:val="24"/>
                <w:rtl/>
              </w:rPr>
              <w:t>.</w:t>
            </w:r>
          </w:p>
        </w:tc>
      </w:tr>
      <w:tr w:rsidR="00AE38B4" w:rsidRPr="00C1640D" w14:paraId="2CA2BBF0" w14:textId="77777777" w:rsidTr="00B03679">
        <w:trPr>
          <w:jc w:val="center"/>
        </w:trPr>
        <w:tc>
          <w:tcPr>
            <w:tcW w:w="390" w:type="pct"/>
          </w:tcPr>
          <w:p w14:paraId="74A7FE80" w14:textId="77777777" w:rsidR="00017346" w:rsidRPr="00C1640D" w:rsidRDefault="005F512F" w:rsidP="00DF02D5">
            <w:pPr>
              <w:spacing w:before="240" w:after="240" w:line="360" w:lineRule="auto"/>
              <w:jc w:val="both"/>
              <w:rPr>
                <w:rFonts w:ascii="David" w:hAnsi="David" w:cs="David"/>
                <w:b/>
                <w:bCs/>
                <w:sz w:val="24"/>
                <w:szCs w:val="24"/>
                <w:rtl/>
              </w:rPr>
            </w:pPr>
            <w:r w:rsidRPr="00C1640D">
              <w:rPr>
                <w:rFonts w:ascii="David" w:hAnsi="David" w:cs="David"/>
                <w:b/>
                <w:bCs/>
                <w:sz w:val="24"/>
                <w:szCs w:val="24"/>
                <w:rtl/>
              </w:rPr>
              <w:t xml:space="preserve">נספח </w:t>
            </w:r>
            <w:r w:rsidR="00DF02D5" w:rsidRPr="00C1640D">
              <w:rPr>
                <w:rFonts w:ascii="David" w:hAnsi="David" w:cs="David"/>
                <w:b/>
                <w:bCs/>
                <w:sz w:val="24"/>
                <w:szCs w:val="24"/>
                <w:rtl/>
              </w:rPr>
              <w:t>2</w:t>
            </w:r>
          </w:p>
        </w:tc>
        <w:tc>
          <w:tcPr>
            <w:tcW w:w="1195" w:type="pct"/>
            <w:vAlign w:val="center"/>
          </w:tcPr>
          <w:p w14:paraId="6BDB6C88" w14:textId="77777777" w:rsidR="00017346" w:rsidRPr="00C1640D" w:rsidRDefault="005F512F" w:rsidP="00017346">
            <w:pPr>
              <w:spacing w:before="240" w:after="240" w:line="360" w:lineRule="auto"/>
              <w:jc w:val="center"/>
              <w:rPr>
                <w:rFonts w:ascii="David" w:hAnsi="David" w:cs="David"/>
                <w:b/>
                <w:bCs/>
                <w:sz w:val="24"/>
                <w:szCs w:val="24"/>
                <w:rtl/>
              </w:rPr>
            </w:pPr>
            <w:r w:rsidRPr="00C1640D">
              <w:rPr>
                <w:rFonts w:ascii="David" w:hAnsi="David" w:cs="David"/>
                <w:b/>
                <w:bCs/>
                <w:sz w:val="24"/>
                <w:szCs w:val="24"/>
                <w:rtl/>
              </w:rPr>
              <w:t>תצהיר עו"ד בדבר היעדר הרשעות בהתאם לחוק עסקאות גופים ציבוריים</w:t>
            </w:r>
          </w:p>
        </w:tc>
        <w:tc>
          <w:tcPr>
            <w:tcW w:w="3415" w:type="pct"/>
          </w:tcPr>
          <w:p w14:paraId="5BDF9D4F" w14:textId="77777777" w:rsidR="00017346" w:rsidRPr="00C1640D" w:rsidRDefault="005F512F" w:rsidP="00017346">
            <w:pPr>
              <w:spacing w:before="240" w:after="240" w:line="360" w:lineRule="auto"/>
              <w:jc w:val="both"/>
              <w:rPr>
                <w:rFonts w:ascii="David" w:hAnsi="David" w:cs="David"/>
                <w:sz w:val="24"/>
                <w:szCs w:val="24"/>
                <w:rtl/>
              </w:rPr>
            </w:pPr>
            <w:r w:rsidRPr="00C1640D">
              <w:rPr>
                <w:rFonts w:ascii="David" w:hAnsi="David" w:cs="David"/>
                <w:sz w:val="24"/>
                <w:szCs w:val="24"/>
                <w:rtl/>
              </w:rPr>
              <w:t>על המציע לצרף תצהיר עו"ד בהתאם למפורט בנספח</w:t>
            </w:r>
            <w:r w:rsidR="00596B60" w:rsidRPr="00C1640D">
              <w:rPr>
                <w:rFonts w:ascii="David" w:hAnsi="David" w:cs="David"/>
                <w:sz w:val="24"/>
                <w:szCs w:val="24"/>
                <w:rtl/>
              </w:rPr>
              <w:t>.</w:t>
            </w:r>
            <w:r w:rsidRPr="00C1640D">
              <w:rPr>
                <w:rFonts w:ascii="David" w:hAnsi="David" w:cs="David"/>
                <w:sz w:val="24"/>
                <w:szCs w:val="24"/>
                <w:rtl/>
              </w:rPr>
              <w:t xml:space="preserve"> </w:t>
            </w:r>
          </w:p>
        </w:tc>
      </w:tr>
      <w:tr w:rsidR="00AE38B4" w:rsidRPr="00C1640D" w14:paraId="44321A1E" w14:textId="77777777" w:rsidTr="00B03679">
        <w:trPr>
          <w:jc w:val="center"/>
        </w:trPr>
        <w:tc>
          <w:tcPr>
            <w:tcW w:w="390" w:type="pct"/>
          </w:tcPr>
          <w:p w14:paraId="7A10B0AA" w14:textId="77777777" w:rsidR="00177C01" w:rsidRPr="00C1640D" w:rsidRDefault="005F512F" w:rsidP="00DF02D5">
            <w:pPr>
              <w:spacing w:before="240" w:after="240" w:line="360" w:lineRule="auto"/>
              <w:jc w:val="both"/>
              <w:rPr>
                <w:rFonts w:ascii="David" w:hAnsi="David" w:cs="David"/>
                <w:b/>
                <w:bCs/>
                <w:sz w:val="24"/>
                <w:szCs w:val="24"/>
                <w:rtl/>
              </w:rPr>
            </w:pPr>
            <w:bookmarkStart w:id="658" w:name="show_Iflive_business_1" w:colFirst="0" w:colLast="2"/>
            <w:bookmarkStart w:id="659" w:name="show_Iflive_business_4" w:colFirst="0" w:colLast="2"/>
            <w:r w:rsidRPr="00C1640D">
              <w:rPr>
                <w:rFonts w:ascii="David" w:hAnsi="David" w:cs="David"/>
                <w:b/>
                <w:bCs/>
                <w:sz w:val="24"/>
                <w:szCs w:val="24"/>
                <w:rtl/>
              </w:rPr>
              <w:t xml:space="preserve">נספח </w:t>
            </w:r>
            <w:r w:rsidR="00DF02D5" w:rsidRPr="00C1640D">
              <w:rPr>
                <w:rFonts w:ascii="David" w:hAnsi="David" w:cs="David"/>
                <w:b/>
                <w:bCs/>
                <w:sz w:val="24"/>
                <w:szCs w:val="24"/>
                <w:rtl/>
              </w:rPr>
              <w:t>3</w:t>
            </w:r>
          </w:p>
        </w:tc>
        <w:tc>
          <w:tcPr>
            <w:tcW w:w="1195" w:type="pct"/>
            <w:vAlign w:val="center"/>
          </w:tcPr>
          <w:p w14:paraId="6D5658B9" w14:textId="77777777" w:rsidR="00177C01" w:rsidRPr="00C1640D" w:rsidRDefault="005F512F" w:rsidP="00177C01">
            <w:pPr>
              <w:spacing w:before="240" w:after="240" w:line="360" w:lineRule="auto"/>
              <w:jc w:val="center"/>
              <w:rPr>
                <w:rFonts w:ascii="David" w:hAnsi="David" w:cs="David"/>
                <w:b/>
                <w:bCs/>
                <w:sz w:val="24"/>
                <w:szCs w:val="24"/>
                <w:rtl/>
              </w:rPr>
            </w:pPr>
            <w:r w:rsidRPr="00C1640D">
              <w:rPr>
                <w:rFonts w:ascii="David" w:hAnsi="David" w:cs="David"/>
                <w:b/>
                <w:bCs/>
                <w:sz w:val="24"/>
                <w:szCs w:val="24"/>
                <w:rtl/>
              </w:rPr>
              <w:t>אישור עסק חי</w:t>
            </w:r>
          </w:p>
        </w:tc>
        <w:tc>
          <w:tcPr>
            <w:tcW w:w="3415" w:type="pct"/>
          </w:tcPr>
          <w:p w14:paraId="2496B1DC" w14:textId="77777777" w:rsidR="00177C01" w:rsidRPr="00C1640D" w:rsidRDefault="005F512F" w:rsidP="00177C01">
            <w:pPr>
              <w:spacing w:before="240" w:after="240" w:line="360" w:lineRule="auto"/>
              <w:jc w:val="both"/>
              <w:rPr>
                <w:rFonts w:ascii="David" w:hAnsi="David" w:cs="David"/>
                <w:sz w:val="24"/>
                <w:szCs w:val="24"/>
                <w:rtl/>
              </w:rPr>
            </w:pPr>
            <w:r w:rsidRPr="00C1640D">
              <w:rPr>
                <w:rFonts w:ascii="David" w:hAnsi="David" w:cs="David"/>
                <w:sz w:val="24"/>
                <w:szCs w:val="24"/>
                <w:rtl/>
              </w:rPr>
              <w:t>אישור רו"ח בדבר העדר חשש להמשך קיומו של המציע כעסק חי בהתאם לנוסח המופיע בנספח.</w:t>
            </w:r>
          </w:p>
        </w:tc>
      </w:tr>
      <w:bookmarkEnd w:id="658"/>
      <w:bookmarkEnd w:id="659"/>
      <w:tr w:rsidR="00AE38B4" w:rsidRPr="00C1640D" w14:paraId="5E8BB82B" w14:textId="77777777" w:rsidTr="00B03679">
        <w:trPr>
          <w:jc w:val="center"/>
        </w:trPr>
        <w:tc>
          <w:tcPr>
            <w:tcW w:w="390" w:type="pct"/>
          </w:tcPr>
          <w:p w14:paraId="5120B887" w14:textId="77777777" w:rsidR="009B6370" w:rsidRPr="00C1640D" w:rsidRDefault="005F512F" w:rsidP="00DF02D5">
            <w:pPr>
              <w:spacing w:before="240" w:after="240" w:line="360" w:lineRule="auto"/>
              <w:jc w:val="both"/>
              <w:rPr>
                <w:rFonts w:ascii="David" w:hAnsi="David" w:cs="David"/>
                <w:b/>
                <w:bCs/>
                <w:sz w:val="24"/>
                <w:szCs w:val="24"/>
                <w:rtl/>
              </w:rPr>
            </w:pPr>
            <w:r w:rsidRPr="00C1640D">
              <w:rPr>
                <w:rFonts w:ascii="David" w:hAnsi="David" w:cs="David"/>
                <w:b/>
                <w:bCs/>
                <w:sz w:val="24"/>
                <w:szCs w:val="24"/>
                <w:rtl/>
              </w:rPr>
              <w:t xml:space="preserve">נספח </w:t>
            </w:r>
            <w:r w:rsidR="00DF02D5" w:rsidRPr="00C1640D">
              <w:rPr>
                <w:rFonts w:ascii="David" w:hAnsi="David" w:cs="David"/>
                <w:b/>
                <w:bCs/>
                <w:sz w:val="24"/>
                <w:szCs w:val="24"/>
                <w:rtl/>
              </w:rPr>
              <w:t>4</w:t>
            </w:r>
          </w:p>
        </w:tc>
        <w:tc>
          <w:tcPr>
            <w:tcW w:w="1195" w:type="pct"/>
            <w:vAlign w:val="center"/>
          </w:tcPr>
          <w:p w14:paraId="6F5405C1" w14:textId="77777777" w:rsidR="009B6370" w:rsidRPr="00C1640D" w:rsidRDefault="005F512F" w:rsidP="009B6370">
            <w:pPr>
              <w:spacing w:before="240" w:after="240" w:line="360" w:lineRule="auto"/>
              <w:jc w:val="center"/>
              <w:rPr>
                <w:rFonts w:ascii="David" w:hAnsi="David" w:cs="David"/>
                <w:b/>
                <w:bCs/>
                <w:sz w:val="24"/>
                <w:szCs w:val="24"/>
                <w:rtl/>
              </w:rPr>
            </w:pPr>
            <w:r w:rsidRPr="00C1640D">
              <w:rPr>
                <w:rFonts w:ascii="David" w:hAnsi="David" w:cs="David"/>
                <w:b/>
                <w:bCs/>
                <w:sz w:val="24"/>
                <w:szCs w:val="24"/>
                <w:rtl/>
              </w:rPr>
              <w:t>אישור רואה חשבון אודות נתונים מהדוחות הכספיים</w:t>
            </w:r>
          </w:p>
        </w:tc>
        <w:tc>
          <w:tcPr>
            <w:tcW w:w="3415" w:type="pct"/>
          </w:tcPr>
          <w:p w14:paraId="056DC0D7" w14:textId="77777777" w:rsidR="009B6370" w:rsidRPr="00C1640D" w:rsidRDefault="005F512F" w:rsidP="009B6370">
            <w:pPr>
              <w:spacing w:before="240" w:after="240" w:line="360" w:lineRule="auto"/>
              <w:jc w:val="both"/>
              <w:rPr>
                <w:rFonts w:ascii="David" w:hAnsi="David" w:cs="David"/>
                <w:sz w:val="24"/>
                <w:szCs w:val="24"/>
                <w:rtl/>
              </w:rPr>
            </w:pPr>
            <w:r w:rsidRPr="00C1640D">
              <w:rPr>
                <w:rFonts w:ascii="David" w:hAnsi="David" w:cs="David"/>
                <w:sz w:val="24"/>
                <w:szCs w:val="24"/>
                <w:rtl/>
              </w:rPr>
              <w:t>אישור רו"ח מבקר, בדבר היקף הפעילות של המציע, כנדרש בתנאי הסף, בהתאם לנוסח המופיע בנספח.</w:t>
            </w:r>
          </w:p>
        </w:tc>
      </w:tr>
      <w:tr w:rsidR="00DF02D5" w:rsidRPr="00C1640D" w14:paraId="1111AC56" w14:textId="77777777" w:rsidTr="00B03679">
        <w:trPr>
          <w:jc w:val="center"/>
        </w:trPr>
        <w:tc>
          <w:tcPr>
            <w:tcW w:w="390" w:type="pct"/>
          </w:tcPr>
          <w:p w14:paraId="31252F13" w14:textId="77777777" w:rsidR="00DF02D5" w:rsidRPr="00C1640D" w:rsidRDefault="00DF02D5" w:rsidP="00DF02D5">
            <w:pPr>
              <w:spacing w:before="240" w:after="240" w:line="360" w:lineRule="auto"/>
              <w:jc w:val="both"/>
              <w:rPr>
                <w:rFonts w:ascii="David" w:hAnsi="David" w:cs="David"/>
                <w:b/>
                <w:bCs/>
                <w:rtl/>
              </w:rPr>
            </w:pPr>
            <w:bookmarkStart w:id="660" w:name="_Toc504992922"/>
            <w:bookmarkStart w:id="661" w:name="_Toc401778846"/>
            <w:r w:rsidRPr="00C1640D">
              <w:rPr>
                <w:rFonts w:ascii="David" w:hAnsi="David" w:cs="David"/>
                <w:b/>
                <w:bCs/>
                <w:sz w:val="24"/>
                <w:szCs w:val="24"/>
                <w:rtl/>
              </w:rPr>
              <w:t>נספח 5</w:t>
            </w:r>
          </w:p>
        </w:tc>
        <w:tc>
          <w:tcPr>
            <w:tcW w:w="1195" w:type="pct"/>
            <w:vAlign w:val="center"/>
          </w:tcPr>
          <w:p w14:paraId="7A8BC37E" w14:textId="77777777" w:rsidR="00DF02D5" w:rsidRPr="00C1640D" w:rsidRDefault="00DF02D5" w:rsidP="00DF02D5">
            <w:pPr>
              <w:spacing w:before="240" w:after="240" w:line="360" w:lineRule="auto"/>
              <w:jc w:val="center"/>
              <w:rPr>
                <w:rFonts w:ascii="David" w:hAnsi="David" w:cs="David"/>
                <w:b/>
                <w:bCs/>
                <w:rtl/>
              </w:rPr>
            </w:pPr>
            <w:r w:rsidRPr="00C1640D">
              <w:rPr>
                <w:rFonts w:ascii="David" w:hAnsi="David" w:cs="David"/>
                <w:b/>
                <w:bCs/>
                <w:sz w:val="24"/>
                <w:szCs w:val="24"/>
                <w:rtl/>
              </w:rPr>
              <w:t>אישור רואה חשבון אודות אודות רציפות העסקת נציגי שירות</w:t>
            </w:r>
          </w:p>
        </w:tc>
        <w:tc>
          <w:tcPr>
            <w:tcW w:w="3415" w:type="pct"/>
          </w:tcPr>
          <w:p w14:paraId="5ED79F93" w14:textId="77777777" w:rsidR="00DF02D5" w:rsidRPr="00C1640D" w:rsidRDefault="00DF02D5" w:rsidP="00DF02D5">
            <w:pPr>
              <w:spacing w:before="240" w:after="240" w:line="360" w:lineRule="auto"/>
              <w:jc w:val="both"/>
              <w:rPr>
                <w:rFonts w:ascii="David" w:hAnsi="David" w:cs="David"/>
                <w:rtl/>
              </w:rPr>
            </w:pPr>
            <w:r w:rsidRPr="00C1640D">
              <w:rPr>
                <w:rFonts w:ascii="David" w:hAnsi="David" w:cs="David"/>
                <w:sz w:val="24"/>
                <w:szCs w:val="24"/>
                <w:rtl/>
              </w:rPr>
              <w:t xml:space="preserve">אישור רו"ח מבקר, בדבר </w:t>
            </w:r>
            <w:r w:rsidRPr="00C1640D">
              <w:rPr>
                <w:rFonts w:ascii="David" w:hAnsi="David" w:cs="David"/>
                <w:rtl/>
              </w:rPr>
              <w:t>רציפות העסקת  נציגי שירות</w:t>
            </w:r>
            <w:r w:rsidRPr="00C1640D">
              <w:rPr>
                <w:rFonts w:ascii="David" w:hAnsi="David" w:cs="David"/>
                <w:sz w:val="24"/>
                <w:szCs w:val="24"/>
                <w:rtl/>
              </w:rPr>
              <w:t>, בהתאם לאמת המידה, בהתאם לנוסח המופיע בנספח.</w:t>
            </w:r>
          </w:p>
        </w:tc>
      </w:tr>
    </w:tbl>
    <w:p w14:paraId="6E0D223A" w14:textId="77777777" w:rsidR="00603451" w:rsidRPr="00C1640D" w:rsidRDefault="00603451">
      <w:pPr>
        <w:bidi w:val="0"/>
        <w:spacing w:before="200" w:after="200" w:line="276" w:lineRule="auto"/>
        <w:rPr>
          <w:b/>
          <w:bCs/>
          <w:i/>
          <w:kern w:val="28"/>
          <w:sz w:val="28"/>
          <w:szCs w:val="28"/>
          <w:rtl/>
        </w:rPr>
        <w:sectPr w:rsidR="00603451" w:rsidRPr="00C1640D" w:rsidSect="00C92B7C">
          <w:pgSz w:w="11906" w:h="16838" w:code="9"/>
          <w:pgMar w:top="1613" w:right="1829" w:bottom="1440" w:left="1152" w:header="706" w:footer="706" w:gutter="0"/>
          <w:cols w:space="708"/>
          <w:titlePg/>
          <w:bidi/>
          <w:rtlGutter/>
          <w:docGrid w:linePitch="360"/>
        </w:sectPr>
      </w:pPr>
    </w:p>
    <w:p w14:paraId="08E6F3C0" w14:textId="77777777" w:rsidR="00992E15" w:rsidRPr="00C1640D" w:rsidRDefault="005F512F" w:rsidP="00E5440C">
      <w:pPr>
        <w:pStyle w:val="2-0"/>
        <w:keepLines w:val="0"/>
        <w:widowControl w:val="0"/>
        <w:jc w:val="center"/>
        <w:rPr>
          <w:rtl/>
        </w:rPr>
      </w:pPr>
      <w:bookmarkStart w:id="662" w:name="_Toc44931951"/>
      <w:bookmarkStart w:id="663" w:name="_Toc44932038"/>
      <w:bookmarkStart w:id="664" w:name="_Toc53331372"/>
      <w:bookmarkStart w:id="665" w:name="show_nispach1_2"/>
      <w:r w:rsidRPr="00C1640D">
        <w:rPr>
          <w:rtl/>
        </w:rPr>
        <w:lastRenderedPageBreak/>
        <w:t xml:space="preserve">נספח 1 </w:t>
      </w:r>
      <w:r w:rsidR="00DF5FE1" w:rsidRPr="00C1640D">
        <w:rPr>
          <w:rtl/>
        </w:rPr>
        <w:t>–</w:t>
      </w:r>
      <w:r w:rsidRPr="00C1640D">
        <w:rPr>
          <w:rtl/>
        </w:rPr>
        <w:t xml:space="preserve"> טופס הצעת המחיר </w:t>
      </w:r>
      <w:bookmarkEnd w:id="660"/>
      <w:bookmarkEnd w:id="662"/>
      <w:bookmarkEnd w:id="663"/>
      <w:bookmarkEnd w:id="664"/>
      <w:r w:rsidR="00114AFF" w:rsidRPr="00C1640D">
        <w:rPr>
          <w:rtl/>
        </w:rPr>
        <w:t xml:space="preserve">למכרז </w:t>
      </w:r>
      <w:r w:rsidR="001036BA">
        <w:rPr>
          <w:rFonts w:hint="cs"/>
          <w:rtl/>
        </w:rPr>
        <w:t>6/2025</w:t>
      </w:r>
      <w:r w:rsidR="00C01548" w:rsidRPr="00C1640D">
        <w:rPr>
          <w:cs/>
        </w:rPr>
        <w:t>‎</w:t>
      </w:r>
      <w:r w:rsidR="00C01548" w:rsidRPr="00C1640D">
        <w:rPr>
          <w:rtl/>
        </w:rPr>
        <w:t>‏‏</w:t>
      </w:r>
      <w:r w:rsidR="00114AFF" w:rsidRPr="00C1640D">
        <w:rPr>
          <w:rtl/>
        </w:rPr>
        <w:t>-</w:t>
      </w:r>
      <w:bookmarkStart w:id="666" w:name="TenderDesc_4"/>
      <w:r w:rsidR="00114AFF" w:rsidRPr="00C1640D">
        <w:rPr>
          <w:rtl/>
        </w:rPr>
        <w:t xml:space="preserve">הפעלת מוקד </w:t>
      </w:r>
      <w:r w:rsidR="00C1640D" w:rsidRPr="00C1640D">
        <w:rPr>
          <w:rFonts w:hint="cs"/>
          <w:rtl/>
        </w:rPr>
        <w:t>שירות</w:t>
      </w:r>
      <w:r w:rsidR="00114AFF" w:rsidRPr="00C1640D">
        <w:rPr>
          <w:rtl/>
        </w:rPr>
        <w:t xml:space="preserve"> לאגף לרישוי</w:t>
      </w:r>
      <w:r w:rsidR="00C7497A" w:rsidRPr="00C1640D">
        <w:rPr>
          <w:rtl/>
        </w:rPr>
        <w:t xml:space="preserve"> ופיקוח על</w:t>
      </w:r>
      <w:r w:rsidR="00114AFF" w:rsidRPr="00C1640D">
        <w:rPr>
          <w:rtl/>
        </w:rPr>
        <w:t xml:space="preserve"> כלי ירייה</w:t>
      </w:r>
      <w:bookmarkEnd w:id="666"/>
    </w:p>
    <w:p w14:paraId="1F21B6C9" w14:textId="77777777" w:rsidR="00992E15" w:rsidRPr="00C1640D" w:rsidRDefault="00992E15" w:rsidP="00992E15">
      <w:pPr>
        <w:spacing w:line="360" w:lineRule="auto"/>
        <w:ind w:left="501"/>
        <w:contextualSpacing/>
        <w:jc w:val="both"/>
        <w:rPr>
          <w:kern w:val="28"/>
          <w:sz w:val="20"/>
          <w:szCs w:val="20"/>
          <w:rtl/>
        </w:rPr>
      </w:pPr>
      <w:bookmarkStart w:id="667" w:name="show_Ismn_2"/>
    </w:p>
    <w:p w14:paraId="6B6E1309" w14:textId="77777777" w:rsidR="00992E15" w:rsidRPr="00C1640D" w:rsidRDefault="005F512F" w:rsidP="00992E15">
      <w:pPr>
        <w:jc w:val="center"/>
        <w:rPr>
          <w:rtl/>
        </w:rPr>
      </w:pPr>
      <w:bookmarkStart w:id="668" w:name="show_SugTevatMichrazimDigital_1"/>
      <w:r w:rsidRPr="00C1640D">
        <w:rPr>
          <w:b/>
          <w:bCs/>
          <w:kern w:val="28"/>
          <w:sz w:val="28"/>
          <w:szCs w:val="28"/>
          <w:rtl/>
        </w:rPr>
        <w:t>טופס זה יוגש בנפרד מחוברת ההצעה</w:t>
      </w:r>
    </w:p>
    <w:bookmarkEnd w:id="667"/>
    <w:bookmarkEnd w:id="668"/>
    <w:p w14:paraId="78DD2E30" w14:textId="77777777" w:rsidR="00533E2E" w:rsidRPr="00C1640D" w:rsidRDefault="00533E2E" w:rsidP="00992E15">
      <w:pPr>
        <w:jc w:val="center"/>
        <w:rPr>
          <w:rtl/>
        </w:rPr>
      </w:pPr>
    </w:p>
    <w:p w14:paraId="5841D342" w14:textId="77777777" w:rsidR="00AE38B4" w:rsidRPr="00C1640D" w:rsidRDefault="005F512F">
      <w:pPr>
        <w:spacing w:after="240" w:line="360" w:lineRule="auto"/>
        <w:jc w:val="both"/>
        <w:rPr>
          <w:rFonts w:eastAsia="David"/>
          <w:caps/>
          <w:rtl/>
        </w:rPr>
      </w:pPr>
      <w:bookmarkStart w:id="669" w:name="html_pricingRulesGeneral"/>
      <w:r w:rsidRPr="00C1640D">
        <w:rPr>
          <w:rFonts w:eastAsia="David"/>
          <w:b/>
          <w:bCs/>
          <w:caps/>
          <w:u w:val="single"/>
          <w:rtl/>
        </w:rPr>
        <w:t>כללי</w:t>
      </w:r>
    </w:p>
    <w:p w14:paraId="70527380" w14:textId="77777777" w:rsidR="00AE38B4" w:rsidRPr="00C1640D" w:rsidRDefault="005F512F" w:rsidP="00FB6BBC">
      <w:pPr>
        <w:numPr>
          <w:ilvl w:val="0"/>
          <w:numId w:val="76"/>
        </w:numPr>
        <w:spacing w:before="240" w:line="360" w:lineRule="auto"/>
        <w:ind w:hanging="282"/>
        <w:jc w:val="both"/>
        <w:rPr>
          <w:rFonts w:eastAsia="David"/>
          <w:caps/>
          <w:rtl/>
        </w:rPr>
      </w:pPr>
      <w:r w:rsidRPr="00C1640D">
        <w:rPr>
          <w:rFonts w:eastAsia="David"/>
          <w:caps/>
          <w:rtl/>
        </w:rPr>
        <w:t>על המציע לעיין בכלל מסמכי המכרז טרם מילוי טופס הצעת המחיר.</w:t>
      </w:r>
    </w:p>
    <w:p w14:paraId="2625DE40" w14:textId="77777777" w:rsidR="00AE38B4" w:rsidRPr="00C1640D" w:rsidRDefault="005F512F" w:rsidP="00FB6BBC">
      <w:pPr>
        <w:numPr>
          <w:ilvl w:val="0"/>
          <w:numId w:val="76"/>
        </w:numPr>
        <w:spacing w:after="240" w:line="360" w:lineRule="auto"/>
        <w:ind w:hanging="282"/>
        <w:jc w:val="both"/>
        <w:rPr>
          <w:rFonts w:eastAsia="David"/>
          <w:caps/>
          <w:rtl/>
        </w:rPr>
      </w:pPr>
      <w:r w:rsidRPr="00C1640D">
        <w:rPr>
          <w:rFonts w:eastAsia="David"/>
          <w:caps/>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15CC14B2" w14:textId="77777777" w:rsidR="00AE38B4" w:rsidRPr="00C1640D" w:rsidRDefault="005F512F">
      <w:pPr>
        <w:spacing w:before="240" w:after="240" w:line="360" w:lineRule="auto"/>
        <w:jc w:val="both"/>
        <w:rPr>
          <w:rFonts w:eastAsia="David"/>
          <w:caps/>
          <w:rtl/>
        </w:rPr>
      </w:pPr>
      <w:r w:rsidRPr="00C1640D">
        <w:rPr>
          <w:rFonts w:eastAsia="David"/>
          <w:b/>
          <w:bCs/>
          <w:caps/>
          <w:u w:val="single"/>
          <w:rtl/>
        </w:rPr>
        <w:t>הצעת המחיר</w:t>
      </w:r>
    </w:p>
    <w:p w14:paraId="5142A32A" w14:textId="77777777" w:rsidR="00AE38B4" w:rsidRPr="00C1640D" w:rsidRDefault="005F512F" w:rsidP="00FB6BBC">
      <w:pPr>
        <w:numPr>
          <w:ilvl w:val="0"/>
          <w:numId w:val="77"/>
        </w:numPr>
        <w:spacing w:before="240" w:line="360" w:lineRule="auto"/>
        <w:ind w:hanging="282"/>
        <w:jc w:val="both"/>
        <w:rPr>
          <w:rFonts w:eastAsia="David"/>
          <w:caps/>
          <w:rtl/>
        </w:rPr>
      </w:pPr>
      <w:r w:rsidRPr="00C1640D">
        <w:rPr>
          <w:rFonts w:eastAsia="David"/>
          <w:caps/>
          <w:rtl/>
        </w:rPr>
        <w:t>כל שורה בטבלה מהווה יחידת תמחור נפרדת. יש להקפיד למלא את כל יחידות התמחור ולעשות כן, בהתאם לכללים המופיעים תחת הטבלה.</w:t>
      </w:r>
    </w:p>
    <w:p w14:paraId="047A6C6F" w14:textId="77777777" w:rsidR="00AE38B4" w:rsidRPr="00C1640D" w:rsidRDefault="005F512F" w:rsidP="00FB6BBC">
      <w:pPr>
        <w:numPr>
          <w:ilvl w:val="0"/>
          <w:numId w:val="77"/>
        </w:numPr>
        <w:spacing w:line="360" w:lineRule="auto"/>
        <w:ind w:hanging="282"/>
        <w:jc w:val="both"/>
        <w:rPr>
          <w:rFonts w:eastAsia="David"/>
          <w:caps/>
          <w:rtl/>
        </w:rPr>
      </w:pPr>
      <w:r w:rsidRPr="00C1640D">
        <w:rPr>
          <w:rFonts w:eastAsia="David"/>
          <w:caps/>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679EA08F" w14:textId="77777777" w:rsidR="00AE38B4" w:rsidRPr="00C1640D" w:rsidRDefault="005F512F" w:rsidP="00FB6BBC">
      <w:pPr>
        <w:numPr>
          <w:ilvl w:val="0"/>
          <w:numId w:val="77"/>
        </w:numPr>
        <w:spacing w:after="240" w:line="360" w:lineRule="auto"/>
        <w:ind w:hanging="282"/>
        <w:jc w:val="both"/>
        <w:rPr>
          <w:rFonts w:eastAsia="David"/>
          <w:caps/>
          <w:rtl/>
        </w:rPr>
      </w:pPr>
      <w:r w:rsidRPr="00C1640D">
        <w:rPr>
          <w:rFonts w:eastAsia="David"/>
          <w:caps/>
          <w:rtl/>
        </w:rPr>
        <w:t>יש למלא רק את העמודה המסומנת "למילוי על ידי המציע".</w:t>
      </w:r>
    </w:p>
    <w:tbl>
      <w:tblPr>
        <w:tblW w:w="42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1"/>
        <w:gridCol w:w="1114"/>
        <w:gridCol w:w="3129"/>
        <w:gridCol w:w="314"/>
      </w:tblGrid>
      <w:tr w:rsidR="009B3312" w:rsidRPr="00C1640D" w14:paraId="1B42F85C" w14:textId="77777777" w:rsidTr="009B3312">
        <w:trPr>
          <w:jc w:val="center"/>
        </w:trPr>
        <w:tc>
          <w:tcPr>
            <w:tcW w:w="2431" w:type="dxa"/>
            <w:tcMar>
              <w:top w:w="100" w:type="dxa"/>
              <w:bottom w:w="100" w:type="dxa"/>
              <w:right w:w="100" w:type="dxa"/>
            </w:tcMar>
            <w:vAlign w:val="center"/>
          </w:tcPr>
          <w:bookmarkEnd w:id="669"/>
          <w:p w14:paraId="4B827DAB" w14:textId="77777777" w:rsidR="009B3312" w:rsidRPr="00C1640D" w:rsidRDefault="009B3312" w:rsidP="00E0309B">
            <w:pPr>
              <w:jc w:val="center"/>
            </w:pPr>
            <w:r w:rsidRPr="00C1640D">
              <w:rPr>
                <w:rFonts w:eastAsia="David"/>
                <w:b/>
                <w:bCs/>
                <w:rtl/>
              </w:rPr>
              <w:t>הצעת</w:t>
            </w:r>
            <w:r w:rsidRPr="00C1640D">
              <w:rPr>
                <w:rFonts w:eastAsia="David"/>
                <w:b/>
              </w:rPr>
              <w:t xml:space="preserve"> </w:t>
            </w:r>
            <w:r w:rsidRPr="00C1640D">
              <w:rPr>
                <w:rFonts w:eastAsia="David"/>
                <w:b/>
                <w:bCs/>
                <w:rtl/>
              </w:rPr>
              <w:t>המחיר</w:t>
            </w:r>
            <w:r w:rsidRPr="00C1640D">
              <w:rPr>
                <w:rFonts w:eastAsia="David"/>
                <w:b/>
              </w:rPr>
              <w:t xml:space="preserve"> -</w:t>
            </w:r>
            <w:r w:rsidRPr="00C1640D">
              <w:rPr>
                <w:rFonts w:eastAsia="David"/>
                <w:b/>
                <w:bCs/>
                <w:rtl/>
              </w:rPr>
              <w:t>למילוי</w:t>
            </w:r>
            <w:r w:rsidRPr="00C1640D">
              <w:rPr>
                <w:rFonts w:eastAsia="David"/>
                <w:b/>
              </w:rPr>
              <w:t xml:space="preserve"> </w:t>
            </w:r>
            <w:r w:rsidRPr="00C1640D">
              <w:rPr>
                <w:rFonts w:eastAsia="David"/>
                <w:b/>
                <w:bCs/>
                <w:rtl/>
              </w:rPr>
              <w:t>ע</w:t>
            </w:r>
            <w:r w:rsidRPr="00C1640D">
              <w:rPr>
                <w:rFonts w:eastAsia="David"/>
                <w:b/>
              </w:rPr>
              <w:t>"</w:t>
            </w:r>
            <w:r w:rsidRPr="00C1640D">
              <w:rPr>
                <w:rFonts w:eastAsia="David"/>
                <w:b/>
                <w:bCs/>
                <w:rtl/>
              </w:rPr>
              <w:t>י</w:t>
            </w:r>
            <w:r w:rsidRPr="00C1640D">
              <w:rPr>
                <w:rFonts w:eastAsia="David"/>
                <w:b/>
              </w:rPr>
              <w:t xml:space="preserve"> </w:t>
            </w:r>
            <w:r w:rsidRPr="00C1640D">
              <w:rPr>
                <w:rFonts w:eastAsia="David"/>
                <w:b/>
                <w:bCs/>
                <w:rtl/>
              </w:rPr>
              <w:t>המציע</w:t>
            </w:r>
          </w:p>
        </w:tc>
        <w:tc>
          <w:tcPr>
            <w:tcW w:w="1114" w:type="dxa"/>
            <w:tcMar>
              <w:top w:w="100" w:type="dxa"/>
              <w:bottom w:w="100" w:type="dxa"/>
              <w:right w:w="100" w:type="dxa"/>
            </w:tcMar>
            <w:vAlign w:val="center"/>
          </w:tcPr>
          <w:p w14:paraId="681BDC4A" w14:textId="77777777" w:rsidR="009B3312" w:rsidRPr="00C1640D" w:rsidRDefault="009B3312" w:rsidP="00E0309B">
            <w:pPr>
              <w:jc w:val="center"/>
              <w:rPr>
                <w:rFonts w:eastAsia="David"/>
                <w:b/>
                <w:bCs/>
                <w:rtl/>
              </w:rPr>
            </w:pPr>
            <w:r w:rsidRPr="00C1640D">
              <w:rPr>
                <w:rFonts w:eastAsia="David"/>
                <w:b/>
                <w:bCs/>
                <w:rtl/>
              </w:rPr>
              <w:t>משקל לשם חישוב הצעת המחיר</w:t>
            </w:r>
          </w:p>
        </w:tc>
        <w:tc>
          <w:tcPr>
            <w:tcW w:w="3129" w:type="dxa"/>
            <w:tcMar>
              <w:top w:w="100" w:type="dxa"/>
              <w:bottom w:w="100" w:type="dxa"/>
              <w:right w:w="100" w:type="dxa"/>
            </w:tcMar>
            <w:vAlign w:val="center"/>
          </w:tcPr>
          <w:p w14:paraId="0FDEF48D" w14:textId="77777777" w:rsidR="009B3312" w:rsidRPr="00C1640D" w:rsidRDefault="009B3312" w:rsidP="00E0309B">
            <w:pPr>
              <w:jc w:val="center"/>
              <w:rPr>
                <w:rFonts w:eastAsia="David"/>
                <w:b/>
                <w:bCs/>
              </w:rPr>
            </w:pPr>
            <w:r w:rsidRPr="00C1640D">
              <w:rPr>
                <w:rFonts w:eastAsia="David"/>
                <w:b/>
                <w:bCs/>
                <w:rtl/>
              </w:rPr>
              <w:t>יחידת</w:t>
            </w:r>
            <w:r w:rsidRPr="00C1640D">
              <w:rPr>
                <w:rFonts w:eastAsia="David"/>
                <w:b/>
                <w:bCs/>
              </w:rPr>
              <w:t xml:space="preserve"> </w:t>
            </w:r>
            <w:r w:rsidRPr="00C1640D">
              <w:rPr>
                <w:rFonts w:eastAsia="David"/>
                <w:b/>
                <w:bCs/>
                <w:rtl/>
              </w:rPr>
              <w:t>התמחור</w:t>
            </w:r>
          </w:p>
        </w:tc>
        <w:tc>
          <w:tcPr>
            <w:tcW w:w="314" w:type="dxa"/>
            <w:tcMar>
              <w:top w:w="100" w:type="dxa"/>
              <w:bottom w:w="100" w:type="dxa"/>
              <w:right w:w="100" w:type="dxa"/>
            </w:tcMar>
            <w:vAlign w:val="center"/>
          </w:tcPr>
          <w:p w14:paraId="77588DC0" w14:textId="77777777" w:rsidR="009B3312" w:rsidRPr="00C1640D" w:rsidRDefault="009B3312"/>
        </w:tc>
      </w:tr>
      <w:tr w:rsidR="009B3312" w:rsidRPr="00C1640D" w14:paraId="292503CC" w14:textId="77777777" w:rsidTr="009B3312">
        <w:trPr>
          <w:jc w:val="center"/>
        </w:trPr>
        <w:tc>
          <w:tcPr>
            <w:tcW w:w="2431" w:type="dxa"/>
            <w:tcMar>
              <w:top w:w="100" w:type="dxa"/>
              <w:bottom w:w="100" w:type="dxa"/>
              <w:right w:w="100" w:type="dxa"/>
            </w:tcMar>
            <w:vAlign w:val="center"/>
          </w:tcPr>
          <w:p w14:paraId="733EB3C4" w14:textId="77777777" w:rsidR="009B3312" w:rsidRPr="00C1640D" w:rsidRDefault="009B3312" w:rsidP="00960201">
            <w:pPr>
              <w:jc w:val="right"/>
            </w:pPr>
            <w:r w:rsidRPr="00C1640D">
              <w:rPr>
                <w:rFonts w:eastAsia="David"/>
                <w:rtl/>
              </w:rPr>
              <w:t>₪</w:t>
            </w:r>
          </w:p>
        </w:tc>
        <w:tc>
          <w:tcPr>
            <w:tcW w:w="1114" w:type="dxa"/>
            <w:tcMar>
              <w:top w:w="100" w:type="dxa"/>
              <w:bottom w:w="100" w:type="dxa"/>
              <w:right w:w="100" w:type="dxa"/>
            </w:tcMar>
          </w:tcPr>
          <w:p w14:paraId="478357F2" w14:textId="77777777" w:rsidR="009B3312" w:rsidRPr="00C1640D" w:rsidRDefault="00A56B6D" w:rsidP="00960201">
            <w:r w:rsidRPr="00C1640D">
              <w:t>84.5</w:t>
            </w:r>
          </w:p>
        </w:tc>
        <w:tc>
          <w:tcPr>
            <w:tcW w:w="3129" w:type="dxa"/>
            <w:tcMar>
              <w:top w:w="100" w:type="dxa"/>
              <w:bottom w:w="100" w:type="dxa"/>
              <w:right w:w="100" w:type="dxa"/>
            </w:tcMar>
          </w:tcPr>
          <w:p w14:paraId="14D1AE91" w14:textId="77777777" w:rsidR="009B3312" w:rsidRPr="00C1640D" w:rsidRDefault="009B3312" w:rsidP="00960201">
            <w:pPr>
              <w:rPr>
                <w:rtl/>
              </w:rPr>
            </w:pPr>
            <w:r w:rsidRPr="00C1640D">
              <w:rPr>
                <w:rtl/>
              </w:rPr>
              <w:t>הכשרת נציג - מחיר לנציג אחד.</w:t>
            </w:r>
          </w:p>
          <w:p w14:paraId="4B22A760" w14:textId="77777777" w:rsidR="009B3312" w:rsidRPr="00C1640D" w:rsidRDefault="009B3312" w:rsidP="00960201">
            <w:pPr>
              <w:rPr>
                <w:rtl/>
              </w:rPr>
            </w:pPr>
          </w:p>
        </w:tc>
        <w:tc>
          <w:tcPr>
            <w:tcW w:w="314" w:type="dxa"/>
            <w:tcMar>
              <w:top w:w="100" w:type="dxa"/>
              <w:bottom w:w="100" w:type="dxa"/>
              <w:right w:w="100" w:type="dxa"/>
            </w:tcMar>
            <w:vAlign w:val="center"/>
          </w:tcPr>
          <w:p w14:paraId="0B7BD848" w14:textId="77777777" w:rsidR="009B3312" w:rsidRPr="00C1640D" w:rsidRDefault="009B3312" w:rsidP="00960201">
            <w:r w:rsidRPr="00C1640D">
              <w:rPr>
                <w:rFonts w:eastAsia="David"/>
              </w:rPr>
              <w:t>1</w:t>
            </w:r>
          </w:p>
        </w:tc>
      </w:tr>
      <w:tr w:rsidR="009B3312" w:rsidRPr="00C1640D" w14:paraId="2291B94D" w14:textId="77777777" w:rsidTr="009B3312">
        <w:trPr>
          <w:jc w:val="center"/>
        </w:trPr>
        <w:tc>
          <w:tcPr>
            <w:tcW w:w="2431" w:type="dxa"/>
            <w:tcMar>
              <w:top w:w="100" w:type="dxa"/>
              <w:bottom w:w="100" w:type="dxa"/>
              <w:right w:w="100" w:type="dxa"/>
            </w:tcMar>
            <w:vAlign w:val="center"/>
          </w:tcPr>
          <w:p w14:paraId="0C0F6116" w14:textId="77777777" w:rsidR="009B3312" w:rsidRPr="00C1640D" w:rsidRDefault="009B3312" w:rsidP="009B3312">
            <w:pPr>
              <w:jc w:val="right"/>
            </w:pPr>
            <w:r w:rsidRPr="00C1640D">
              <w:rPr>
                <w:rFonts w:eastAsia="David"/>
                <w:rtl/>
              </w:rPr>
              <w:t>₪</w:t>
            </w:r>
          </w:p>
        </w:tc>
        <w:tc>
          <w:tcPr>
            <w:tcW w:w="1114" w:type="dxa"/>
            <w:tcMar>
              <w:top w:w="100" w:type="dxa"/>
              <w:bottom w:w="100" w:type="dxa"/>
              <w:right w:w="100" w:type="dxa"/>
            </w:tcMar>
          </w:tcPr>
          <w:p w14:paraId="450C3068" w14:textId="77777777" w:rsidR="009B3312" w:rsidRPr="00C1640D" w:rsidRDefault="009B3312" w:rsidP="00E0283B">
            <w:pPr>
              <w:rPr>
                <w:rtl/>
              </w:rPr>
            </w:pPr>
            <w:r w:rsidRPr="00C1640D">
              <w:t xml:space="preserve"> </w:t>
            </w:r>
            <w:r w:rsidR="00E0283B" w:rsidRPr="00C1640D">
              <w:t>150</w:t>
            </w:r>
            <w:r w:rsidRPr="00C1640D">
              <w:t xml:space="preserve">,000.00 </w:t>
            </w:r>
          </w:p>
        </w:tc>
        <w:tc>
          <w:tcPr>
            <w:tcW w:w="3129" w:type="dxa"/>
            <w:tcMar>
              <w:top w:w="100" w:type="dxa"/>
              <w:bottom w:w="100" w:type="dxa"/>
              <w:right w:w="100" w:type="dxa"/>
            </w:tcMar>
          </w:tcPr>
          <w:p w14:paraId="7FA9CE15" w14:textId="77777777" w:rsidR="009B3312" w:rsidRPr="00C1640D" w:rsidRDefault="009B3312" w:rsidP="009B3312">
            <w:pPr>
              <w:rPr>
                <w:rtl/>
              </w:rPr>
            </w:pPr>
            <w:r w:rsidRPr="00C1640D">
              <w:rPr>
                <w:rtl/>
              </w:rPr>
              <w:t>שעת לוג־אין</w:t>
            </w:r>
            <w:r w:rsidRPr="00C1640D">
              <w:rPr>
                <w:rFonts w:eastAsia="David"/>
                <w:caps/>
                <w:rtl/>
              </w:rPr>
              <w:t xml:space="preserve"> – מחיר לשעה </w:t>
            </w:r>
          </w:p>
        </w:tc>
        <w:tc>
          <w:tcPr>
            <w:tcW w:w="314" w:type="dxa"/>
            <w:tcMar>
              <w:top w:w="100" w:type="dxa"/>
              <w:bottom w:w="100" w:type="dxa"/>
              <w:right w:w="100" w:type="dxa"/>
            </w:tcMar>
            <w:vAlign w:val="center"/>
          </w:tcPr>
          <w:p w14:paraId="305406B2" w14:textId="77777777" w:rsidR="009B3312" w:rsidRPr="00C1640D" w:rsidRDefault="009B3312" w:rsidP="009B3312">
            <w:r w:rsidRPr="00C1640D">
              <w:rPr>
                <w:rFonts w:eastAsia="David"/>
              </w:rPr>
              <w:t>2</w:t>
            </w:r>
          </w:p>
        </w:tc>
      </w:tr>
      <w:tr w:rsidR="009B3312" w:rsidRPr="00C1640D" w14:paraId="46EE6299" w14:textId="77777777" w:rsidTr="009B3312">
        <w:trPr>
          <w:jc w:val="center"/>
        </w:trPr>
        <w:tc>
          <w:tcPr>
            <w:tcW w:w="2431" w:type="dxa"/>
            <w:tcMar>
              <w:top w:w="100" w:type="dxa"/>
              <w:bottom w:w="100" w:type="dxa"/>
              <w:right w:w="100" w:type="dxa"/>
            </w:tcMar>
            <w:vAlign w:val="center"/>
          </w:tcPr>
          <w:p w14:paraId="4B7E8242" w14:textId="77777777" w:rsidR="009B3312" w:rsidRPr="00C1640D" w:rsidRDefault="009B3312" w:rsidP="009B3312">
            <w:pPr>
              <w:jc w:val="right"/>
              <w:rPr>
                <w:rFonts w:eastAsia="David"/>
                <w:rtl/>
              </w:rPr>
            </w:pPr>
            <w:r w:rsidRPr="00C1640D">
              <w:rPr>
                <w:rFonts w:eastAsia="David"/>
                <w:rtl/>
              </w:rPr>
              <w:t>₪</w:t>
            </w:r>
          </w:p>
        </w:tc>
        <w:tc>
          <w:tcPr>
            <w:tcW w:w="1114" w:type="dxa"/>
            <w:tcMar>
              <w:top w:w="100" w:type="dxa"/>
              <w:bottom w:w="100" w:type="dxa"/>
              <w:right w:w="100" w:type="dxa"/>
            </w:tcMar>
          </w:tcPr>
          <w:p w14:paraId="4F57FC29" w14:textId="77777777" w:rsidR="009B3312" w:rsidRPr="00C1640D" w:rsidRDefault="009B3312" w:rsidP="009B3312">
            <w:pPr>
              <w:rPr>
                <w:rtl/>
              </w:rPr>
            </w:pPr>
            <w:r w:rsidRPr="00C1640D">
              <w:rPr>
                <w:rtl/>
              </w:rPr>
              <w:t>5.0</w:t>
            </w:r>
          </w:p>
        </w:tc>
        <w:tc>
          <w:tcPr>
            <w:tcW w:w="3129" w:type="dxa"/>
            <w:tcMar>
              <w:top w:w="100" w:type="dxa"/>
              <w:bottom w:w="100" w:type="dxa"/>
              <w:right w:w="100" w:type="dxa"/>
            </w:tcMar>
          </w:tcPr>
          <w:p w14:paraId="7D719718" w14:textId="77777777" w:rsidR="009B3312" w:rsidRPr="00C1640D" w:rsidRDefault="009B3312" w:rsidP="009B3312">
            <w:pPr>
              <w:rPr>
                <w:rtl/>
              </w:rPr>
            </w:pPr>
            <w:r w:rsidRPr="00C1640D">
              <w:rPr>
                <w:rtl/>
              </w:rPr>
              <w:t xml:space="preserve">הקמת צוות - מחיר חד </w:t>
            </w:r>
          </w:p>
          <w:p w14:paraId="09BE6AA2" w14:textId="77777777" w:rsidR="009B3312" w:rsidRPr="00C1640D" w:rsidRDefault="009B3312" w:rsidP="009B3312">
            <w:pPr>
              <w:rPr>
                <w:rtl/>
              </w:rPr>
            </w:pPr>
            <w:r w:rsidRPr="00C1640D">
              <w:rPr>
                <w:rtl/>
              </w:rPr>
              <w:t>פעמי לצוות</w:t>
            </w:r>
          </w:p>
        </w:tc>
        <w:tc>
          <w:tcPr>
            <w:tcW w:w="314" w:type="dxa"/>
            <w:tcMar>
              <w:top w:w="100" w:type="dxa"/>
              <w:bottom w:w="100" w:type="dxa"/>
              <w:right w:w="100" w:type="dxa"/>
            </w:tcMar>
            <w:vAlign w:val="center"/>
          </w:tcPr>
          <w:p w14:paraId="690D8684" w14:textId="77777777" w:rsidR="009B3312" w:rsidRPr="00C1640D" w:rsidRDefault="0028576D" w:rsidP="009B3312">
            <w:pPr>
              <w:rPr>
                <w:rFonts w:eastAsia="David"/>
              </w:rPr>
            </w:pPr>
            <w:r w:rsidRPr="00C1640D">
              <w:rPr>
                <w:rFonts w:eastAsia="David"/>
                <w:rtl/>
              </w:rPr>
              <w:t>3</w:t>
            </w:r>
          </w:p>
        </w:tc>
      </w:tr>
      <w:tr w:rsidR="009B3312" w:rsidRPr="00C1640D" w14:paraId="4DD2819B" w14:textId="77777777" w:rsidTr="009B3312">
        <w:trPr>
          <w:jc w:val="center"/>
        </w:trPr>
        <w:tc>
          <w:tcPr>
            <w:tcW w:w="2431" w:type="dxa"/>
            <w:tcMar>
              <w:top w:w="100" w:type="dxa"/>
              <w:bottom w:w="100" w:type="dxa"/>
              <w:right w:w="100" w:type="dxa"/>
            </w:tcMar>
            <w:vAlign w:val="center"/>
          </w:tcPr>
          <w:p w14:paraId="42496FF5" w14:textId="77777777" w:rsidR="009B3312" w:rsidRPr="00C1640D" w:rsidRDefault="009B3312" w:rsidP="009B3312">
            <w:pPr>
              <w:jc w:val="right"/>
              <w:rPr>
                <w:rFonts w:eastAsia="David"/>
                <w:rtl/>
              </w:rPr>
            </w:pPr>
            <w:r w:rsidRPr="00C1640D">
              <w:rPr>
                <w:rFonts w:eastAsia="David"/>
                <w:rtl/>
              </w:rPr>
              <w:t>₪</w:t>
            </w:r>
          </w:p>
        </w:tc>
        <w:tc>
          <w:tcPr>
            <w:tcW w:w="1114" w:type="dxa"/>
            <w:tcMar>
              <w:top w:w="100" w:type="dxa"/>
              <w:bottom w:w="100" w:type="dxa"/>
              <w:right w:w="100" w:type="dxa"/>
            </w:tcMar>
          </w:tcPr>
          <w:p w14:paraId="1658E4D2" w14:textId="77777777" w:rsidR="009B3312" w:rsidRPr="00C1640D" w:rsidRDefault="00A56B6D" w:rsidP="009B3312">
            <w:r w:rsidRPr="00C1640D">
              <w:rPr>
                <w:rFonts w:hint="cs"/>
                <w:rtl/>
              </w:rPr>
              <w:t>120</w:t>
            </w:r>
            <w:r w:rsidR="009B3312" w:rsidRPr="00C1640D">
              <w:rPr>
                <w:rtl/>
              </w:rPr>
              <w:t>.0</w:t>
            </w:r>
          </w:p>
        </w:tc>
        <w:tc>
          <w:tcPr>
            <w:tcW w:w="3129" w:type="dxa"/>
            <w:tcMar>
              <w:top w:w="100" w:type="dxa"/>
              <w:bottom w:w="100" w:type="dxa"/>
              <w:right w:w="100" w:type="dxa"/>
            </w:tcMar>
          </w:tcPr>
          <w:p w14:paraId="6B4F0575" w14:textId="77777777" w:rsidR="009B3312" w:rsidRPr="00C1640D" w:rsidRDefault="009B3312" w:rsidP="009B3312">
            <w:pPr>
              <w:rPr>
                <w:rtl/>
              </w:rPr>
            </w:pPr>
            <w:r w:rsidRPr="00C1640D">
              <w:rPr>
                <w:rtl/>
              </w:rPr>
              <w:t>תפעול צוות - מחיר לצוות לחודש</w:t>
            </w:r>
          </w:p>
        </w:tc>
        <w:tc>
          <w:tcPr>
            <w:tcW w:w="314" w:type="dxa"/>
            <w:tcMar>
              <w:top w:w="100" w:type="dxa"/>
              <w:bottom w:w="100" w:type="dxa"/>
              <w:right w:w="100" w:type="dxa"/>
            </w:tcMar>
            <w:vAlign w:val="center"/>
          </w:tcPr>
          <w:p w14:paraId="51914A0C" w14:textId="77777777" w:rsidR="009B3312" w:rsidRPr="00C1640D" w:rsidRDefault="0028576D" w:rsidP="009B3312">
            <w:pPr>
              <w:rPr>
                <w:rFonts w:eastAsia="David"/>
              </w:rPr>
            </w:pPr>
            <w:r w:rsidRPr="00C1640D">
              <w:rPr>
                <w:rFonts w:eastAsia="David"/>
                <w:rtl/>
              </w:rPr>
              <w:t>4</w:t>
            </w:r>
          </w:p>
        </w:tc>
      </w:tr>
      <w:tr w:rsidR="009B3312" w:rsidRPr="00C1640D" w14:paraId="27CC8074" w14:textId="77777777" w:rsidTr="009B3312">
        <w:trPr>
          <w:jc w:val="center"/>
        </w:trPr>
        <w:tc>
          <w:tcPr>
            <w:tcW w:w="2431" w:type="dxa"/>
            <w:tcMar>
              <w:top w:w="100" w:type="dxa"/>
              <w:bottom w:w="100" w:type="dxa"/>
              <w:right w:w="100" w:type="dxa"/>
            </w:tcMar>
            <w:vAlign w:val="center"/>
          </w:tcPr>
          <w:p w14:paraId="1FC2E995" w14:textId="77777777" w:rsidR="009B3312" w:rsidRPr="00C1640D" w:rsidRDefault="009B3312" w:rsidP="009B3312">
            <w:pPr>
              <w:jc w:val="right"/>
              <w:rPr>
                <w:rFonts w:eastAsia="David"/>
                <w:rtl/>
              </w:rPr>
            </w:pPr>
            <w:r w:rsidRPr="00C1640D">
              <w:rPr>
                <w:rFonts w:eastAsia="David"/>
                <w:rtl/>
              </w:rPr>
              <w:t>₪</w:t>
            </w:r>
          </w:p>
        </w:tc>
        <w:tc>
          <w:tcPr>
            <w:tcW w:w="1114" w:type="dxa"/>
            <w:tcMar>
              <w:top w:w="100" w:type="dxa"/>
              <w:bottom w:w="100" w:type="dxa"/>
              <w:right w:w="100" w:type="dxa"/>
            </w:tcMar>
          </w:tcPr>
          <w:p w14:paraId="1387BD8B" w14:textId="77777777" w:rsidR="009B3312" w:rsidRPr="00C1640D" w:rsidRDefault="009B3312" w:rsidP="009B3312">
            <w:pPr>
              <w:rPr>
                <w:rtl/>
              </w:rPr>
            </w:pPr>
            <w:r w:rsidRPr="00C1640D">
              <w:t xml:space="preserve"> 1.00 </w:t>
            </w:r>
          </w:p>
        </w:tc>
        <w:tc>
          <w:tcPr>
            <w:tcW w:w="3129" w:type="dxa"/>
            <w:tcMar>
              <w:top w:w="100" w:type="dxa"/>
              <w:bottom w:w="100" w:type="dxa"/>
              <w:right w:w="100" w:type="dxa"/>
            </w:tcMar>
          </w:tcPr>
          <w:p w14:paraId="597F2AC0" w14:textId="77777777" w:rsidR="009B3312" w:rsidRPr="00C1640D" w:rsidRDefault="009B3312" w:rsidP="009B3312">
            <w:pPr>
              <w:rPr>
                <w:rtl/>
              </w:rPr>
            </w:pPr>
            <w:r w:rsidRPr="00C1640D">
              <w:rPr>
                <w:rtl/>
              </w:rPr>
              <w:t>הקמת מוקד - מחיר חד פעמי</w:t>
            </w:r>
          </w:p>
        </w:tc>
        <w:tc>
          <w:tcPr>
            <w:tcW w:w="314" w:type="dxa"/>
            <w:tcMar>
              <w:top w:w="100" w:type="dxa"/>
              <w:bottom w:w="100" w:type="dxa"/>
              <w:right w:w="100" w:type="dxa"/>
            </w:tcMar>
            <w:vAlign w:val="center"/>
          </w:tcPr>
          <w:p w14:paraId="7E97FCDC" w14:textId="77777777" w:rsidR="009B3312" w:rsidRPr="00C1640D" w:rsidRDefault="0028576D" w:rsidP="009B3312">
            <w:pPr>
              <w:rPr>
                <w:rFonts w:eastAsia="David"/>
              </w:rPr>
            </w:pPr>
            <w:r w:rsidRPr="00C1640D">
              <w:rPr>
                <w:rFonts w:eastAsia="David"/>
                <w:rtl/>
              </w:rPr>
              <w:t>5</w:t>
            </w:r>
          </w:p>
        </w:tc>
      </w:tr>
      <w:tr w:rsidR="009B3312" w:rsidRPr="00C1640D" w14:paraId="62B57ABB" w14:textId="77777777" w:rsidTr="009B3312">
        <w:trPr>
          <w:jc w:val="center"/>
        </w:trPr>
        <w:tc>
          <w:tcPr>
            <w:tcW w:w="2431" w:type="dxa"/>
            <w:tcMar>
              <w:top w:w="100" w:type="dxa"/>
              <w:bottom w:w="100" w:type="dxa"/>
              <w:right w:w="100" w:type="dxa"/>
            </w:tcMar>
            <w:vAlign w:val="center"/>
          </w:tcPr>
          <w:p w14:paraId="6B68B7C8" w14:textId="77777777" w:rsidR="009B3312" w:rsidRPr="00C1640D" w:rsidRDefault="009B3312" w:rsidP="009B3312">
            <w:pPr>
              <w:jc w:val="right"/>
              <w:rPr>
                <w:rFonts w:eastAsia="David"/>
                <w:rtl/>
              </w:rPr>
            </w:pPr>
            <w:r w:rsidRPr="00C1640D">
              <w:rPr>
                <w:rFonts w:eastAsia="David"/>
                <w:rtl/>
              </w:rPr>
              <w:t>₪</w:t>
            </w:r>
          </w:p>
        </w:tc>
        <w:tc>
          <w:tcPr>
            <w:tcW w:w="1114" w:type="dxa"/>
            <w:tcMar>
              <w:top w:w="100" w:type="dxa"/>
              <w:bottom w:w="100" w:type="dxa"/>
              <w:right w:w="100" w:type="dxa"/>
            </w:tcMar>
          </w:tcPr>
          <w:p w14:paraId="2B5F6519" w14:textId="77777777" w:rsidR="009B3312" w:rsidRPr="00C1640D" w:rsidRDefault="009B3312" w:rsidP="009B3312">
            <w:pPr>
              <w:rPr>
                <w:rtl/>
              </w:rPr>
            </w:pPr>
            <w:r w:rsidRPr="00C1640D">
              <w:t xml:space="preserve"> </w:t>
            </w:r>
            <w:r w:rsidR="00A56B6D" w:rsidRPr="00C1640D">
              <w:t>24</w:t>
            </w:r>
            <w:r w:rsidRPr="00C1640D">
              <w:t xml:space="preserve">.00 </w:t>
            </w:r>
          </w:p>
        </w:tc>
        <w:tc>
          <w:tcPr>
            <w:tcW w:w="3129" w:type="dxa"/>
            <w:tcMar>
              <w:top w:w="100" w:type="dxa"/>
              <w:bottom w:w="100" w:type="dxa"/>
              <w:right w:w="100" w:type="dxa"/>
            </w:tcMar>
          </w:tcPr>
          <w:p w14:paraId="05B64A3A" w14:textId="77777777" w:rsidR="009B3312" w:rsidRPr="00C1640D" w:rsidRDefault="009B3312" w:rsidP="009B3312">
            <w:pPr>
              <w:rPr>
                <w:rtl/>
              </w:rPr>
            </w:pPr>
            <w:r w:rsidRPr="00C1640D">
              <w:rPr>
                <w:rtl/>
              </w:rPr>
              <w:t>תפעול מוקד - מחיר לחודש</w:t>
            </w:r>
          </w:p>
        </w:tc>
        <w:tc>
          <w:tcPr>
            <w:tcW w:w="314" w:type="dxa"/>
            <w:tcMar>
              <w:top w:w="100" w:type="dxa"/>
              <w:bottom w:w="100" w:type="dxa"/>
              <w:right w:w="100" w:type="dxa"/>
            </w:tcMar>
            <w:vAlign w:val="center"/>
          </w:tcPr>
          <w:p w14:paraId="3D4A33E4" w14:textId="77777777" w:rsidR="009B3312" w:rsidRPr="00C1640D" w:rsidRDefault="0028576D" w:rsidP="009B3312">
            <w:pPr>
              <w:rPr>
                <w:rFonts w:eastAsia="David"/>
              </w:rPr>
            </w:pPr>
            <w:r w:rsidRPr="00C1640D">
              <w:rPr>
                <w:rFonts w:eastAsia="David"/>
                <w:rtl/>
              </w:rPr>
              <w:t>6</w:t>
            </w:r>
          </w:p>
        </w:tc>
      </w:tr>
      <w:tr w:rsidR="009B3312" w:rsidRPr="00C1640D" w14:paraId="00F2C576" w14:textId="77777777" w:rsidTr="009B3312">
        <w:trPr>
          <w:jc w:val="center"/>
        </w:trPr>
        <w:tc>
          <w:tcPr>
            <w:tcW w:w="2431" w:type="dxa"/>
            <w:tcMar>
              <w:top w:w="100" w:type="dxa"/>
              <w:bottom w:w="100" w:type="dxa"/>
              <w:right w:w="100" w:type="dxa"/>
            </w:tcMar>
            <w:vAlign w:val="center"/>
          </w:tcPr>
          <w:p w14:paraId="67324E05" w14:textId="77777777" w:rsidR="009B3312" w:rsidRPr="00C1640D" w:rsidRDefault="009B3312" w:rsidP="009B3312">
            <w:pPr>
              <w:jc w:val="right"/>
              <w:rPr>
                <w:rFonts w:eastAsia="David"/>
              </w:rPr>
            </w:pPr>
            <w:r w:rsidRPr="00C1640D">
              <w:rPr>
                <w:rFonts w:eastAsia="David"/>
                <w:rtl/>
              </w:rPr>
              <w:t>₪</w:t>
            </w:r>
          </w:p>
        </w:tc>
        <w:tc>
          <w:tcPr>
            <w:tcW w:w="1114" w:type="dxa"/>
            <w:tcMar>
              <w:top w:w="100" w:type="dxa"/>
              <w:bottom w:w="100" w:type="dxa"/>
              <w:right w:w="100" w:type="dxa"/>
            </w:tcMar>
            <w:vAlign w:val="center"/>
          </w:tcPr>
          <w:p w14:paraId="0FE7F9D9" w14:textId="77777777" w:rsidR="009B3312" w:rsidRPr="00C1640D" w:rsidRDefault="00A56B6D" w:rsidP="009B3312">
            <w:pPr>
              <w:rPr>
                <w:rFonts w:eastAsia="David"/>
              </w:rPr>
            </w:pPr>
            <w:r w:rsidRPr="00C1640D">
              <w:rPr>
                <w:rFonts w:eastAsia="David" w:hint="cs"/>
                <w:rtl/>
              </w:rPr>
              <w:t>480</w:t>
            </w:r>
          </w:p>
        </w:tc>
        <w:tc>
          <w:tcPr>
            <w:tcW w:w="3129" w:type="dxa"/>
            <w:tcMar>
              <w:top w:w="100" w:type="dxa"/>
              <w:bottom w:w="100" w:type="dxa"/>
              <w:right w:w="100" w:type="dxa"/>
            </w:tcMar>
            <w:vAlign w:val="center"/>
          </w:tcPr>
          <w:p w14:paraId="5168C01D" w14:textId="77777777" w:rsidR="009B3312" w:rsidRPr="00C1640D" w:rsidRDefault="009B3312" w:rsidP="009B3312">
            <w:pPr>
              <w:rPr>
                <w:rFonts w:eastAsia="David"/>
              </w:rPr>
            </w:pPr>
            <w:r w:rsidRPr="00C1640D">
              <w:rPr>
                <w:rFonts w:eastAsia="David"/>
                <w:rtl/>
              </w:rPr>
              <w:t>שעת ייעוץ כללי בנושא המוקד / שעות פיתוח (שו"ש) – מחיר רכיב זה לא יעלה על תעריף יועצים לניהול דרגה 3 וכפי שתתעדכן מעת לעת</w:t>
            </w:r>
          </w:p>
        </w:tc>
        <w:tc>
          <w:tcPr>
            <w:tcW w:w="314" w:type="dxa"/>
            <w:tcMar>
              <w:top w:w="100" w:type="dxa"/>
              <w:bottom w:w="100" w:type="dxa"/>
              <w:right w:w="100" w:type="dxa"/>
            </w:tcMar>
            <w:vAlign w:val="center"/>
          </w:tcPr>
          <w:p w14:paraId="3A9F00E9" w14:textId="77777777" w:rsidR="009B3312" w:rsidRPr="00C1640D" w:rsidRDefault="009B3312" w:rsidP="009B3312">
            <w:pPr>
              <w:rPr>
                <w:rFonts w:eastAsia="David"/>
              </w:rPr>
            </w:pPr>
            <w:r w:rsidRPr="00C1640D">
              <w:rPr>
                <w:rFonts w:eastAsia="David"/>
                <w:rtl/>
              </w:rPr>
              <w:t>7</w:t>
            </w:r>
          </w:p>
        </w:tc>
      </w:tr>
    </w:tbl>
    <w:p w14:paraId="7C8DF909" w14:textId="77777777" w:rsidR="00AE38B4" w:rsidRPr="00C1640D" w:rsidRDefault="005F512F">
      <w:pPr>
        <w:spacing w:after="240" w:line="360" w:lineRule="auto"/>
        <w:jc w:val="both"/>
        <w:rPr>
          <w:rFonts w:eastAsia="David"/>
          <w:caps/>
          <w:rtl/>
        </w:rPr>
      </w:pPr>
      <w:bookmarkStart w:id="670" w:name="tbl_nispach1"/>
      <w:bookmarkStart w:id="671" w:name="html_paymentsPreview"/>
      <w:bookmarkStart w:id="672" w:name="html_HumanResourcesPricingPreview"/>
      <w:bookmarkStart w:id="673" w:name="html_commitmentsPreview"/>
      <w:bookmarkEnd w:id="670"/>
      <w:bookmarkEnd w:id="671"/>
      <w:bookmarkEnd w:id="672"/>
      <w:r w:rsidRPr="00C1640D">
        <w:rPr>
          <w:rFonts w:eastAsia="David"/>
          <w:b/>
          <w:bCs/>
          <w:caps/>
          <w:u w:val="single"/>
          <w:rtl/>
        </w:rPr>
        <w:lastRenderedPageBreak/>
        <w:t>המציע מתחייב כי:</w:t>
      </w:r>
    </w:p>
    <w:p w14:paraId="6D97BECF" w14:textId="77777777" w:rsidR="00AE38B4" w:rsidRPr="00C1640D" w:rsidRDefault="005F512F" w:rsidP="00FB6BBC">
      <w:pPr>
        <w:numPr>
          <w:ilvl w:val="0"/>
          <w:numId w:val="78"/>
        </w:numPr>
        <w:spacing w:before="240" w:line="360" w:lineRule="auto"/>
        <w:ind w:hanging="282"/>
        <w:jc w:val="both"/>
        <w:rPr>
          <w:rFonts w:eastAsia="David"/>
          <w:caps/>
          <w:rtl/>
        </w:rPr>
      </w:pPr>
      <w:r w:rsidRPr="00C1640D">
        <w:rPr>
          <w:rFonts w:eastAsia="David"/>
          <w:caps/>
          <w:rtl/>
        </w:rPr>
        <w:t>לאחר שעיין במסמכי המכרז על כל נספחיו לרבות נוסח ההסכם ונספחיו, המציע מגיש בזאת הצעת מחיר למכרז.</w:t>
      </w:r>
    </w:p>
    <w:p w14:paraId="71801032" w14:textId="77777777" w:rsidR="00AE38B4" w:rsidRPr="00C1640D" w:rsidRDefault="005F512F" w:rsidP="00FB6BBC">
      <w:pPr>
        <w:numPr>
          <w:ilvl w:val="0"/>
          <w:numId w:val="78"/>
        </w:numPr>
        <w:spacing w:line="360" w:lineRule="auto"/>
        <w:ind w:hanging="282"/>
        <w:jc w:val="both"/>
        <w:rPr>
          <w:rFonts w:eastAsia="David"/>
          <w:caps/>
          <w:rtl/>
        </w:rPr>
      </w:pPr>
      <w:r w:rsidRPr="00C1640D">
        <w:rPr>
          <w:rFonts w:eastAsia="David"/>
          <w:caps/>
          <w:rtl/>
        </w:rPr>
        <w:t>מעבר למפורט בנספח זה לא יידרש על ידי המציע כל סכום נוסף אלא אם נכתב אחרת באופן מפורש במקום אחר במסמכי המכרז.</w:t>
      </w:r>
    </w:p>
    <w:p w14:paraId="58FA37E3" w14:textId="77777777" w:rsidR="00AE38B4" w:rsidRPr="00C1640D" w:rsidRDefault="005F512F" w:rsidP="00FB6BBC">
      <w:pPr>
        <w:numPr>
          <w:ilvl w:val="0"/>
          <w:numId w:val="78"/>
        </w:numPr>
        <w:spacing w:after="240" w:line="360" w:lineRule="auto"/>
        <w:ind w:hanging="282"/>
        <w:jc w:val="both"/>
        <w:rPr>
          <w:rFonts w:eastAsia="David"/>
          <w:caps/>
          <w:rtl/>
        </w:rPr>
      </w:pPr>
      <w:r w:rsidRPr="00C1640D">
        <w:rPr>
          <w:rFonts w:eastAsia="David"/>
          <w:caps/>
          <w:rtl/>
        </w:rPr>
        <w:t>המציע אינו מתנה הצעה זו בשום תנאי. יובהר, כי כל התנאה או הסתייגות על האמור בנספח זה, ככל ותעשה חרף האמור , לא תזכה להכרה מצד המזמין ועשויה אף להביא לפסילת ההצעה בהתאם לשיקול דעתו הבלעדי של המזמין.</w:t>
      </w:r>
    </w:p>
    <w:bookmarkEnd w:id="673"/>
    <w:p w14:paraId="123EE4B2" w14:textId="77777777" w:rsidR="000F09D5" w:rsidRPr="00C1640D" w:rsidRDefault="000F09D5" w:rsidP="00CD2E76">
      <w:pPr>
        <w:spacing w:before="200" w:after="200" w:line="276" w:lineRule="auto"/>
        <w:rPr>
          <w:kern w:val="28"/>
          <w:rtl/>
        </w:rPr>
      </w:pPr>
    </w:p>
    <w:p w14:paraId="11D8435A" w14:textId="77777777" w:rsidR="000F09D5" w:rsidRPr="00C1640D" w:rsidRDefault="005F512F" w:rsidP="00CD2E76">
      <w:pPr>
        <w:spacing w:before="200" w:after="200" w:line="276" w:lineRule="auto"/>
        <w:rPr>
          <w:kern w:val="28"/>
          <w:rtl/>
        </w:rPr>
      </w:pPr>
      <w:r w:rsidRPr="00C1640D">
        <w:rPr>
          <w:kern w:val="28"/>
        </w:rPr>
        <w:t xml:space="preserve">     -----------------------        </w:t>
      </w:r>
      <w:r w:rsidRPr="00C1640D">
        <w:rPr>
          <w:kern w:val="28"/>
        </w:rPr>
        <w:tab/>
      </w:r>
      <w:r w:rsidRPr="00C1640D">
        <w:rPr>
          <w:kern w:val="28"/>
        </w:rPr>
        <w:tab/>
      </w:r>
      <w:r w:rsidRPr="00C1640D">
        <w:rPr>
          <w:kern w:val="28"/>
        </w:rPr>
        <w:tab/>
      </w:r>
      <w:r w:rsidRPr="00C1640D">
        <w:rPr>
          <w:kern w:val="28"/>
        </w:rPr>
        <w:tab/>
        <w:t xml:space="preserve">  ---------------------------</w:t>
      </w:r>
    </w:p>
    <w:p w14:paraId="309CA080" w14:textId="77777777" w:rsidR="000F09D5" w:rsidRPr="00C1640D" w:rsidRDefault="005F512F" w:rsidP="00CD2E76">
      <w:pPr>
        <w:rPr>
          <w:kern w:val="28"/>
          <w:rtl/>
        </w:rPr>
      </w:pPr>
      <w:r w:rsidRPr="00C1640D">
        <w:rPr>
          <w:kern w:val="28"/>
        </w:rPr>
        <w:t xml:space="preserve">           </w:t>
      </w:r>
      <w:r w:rsidRPr="00C1640D">
        <w:rPr>
          <w:kern w:val="28"/>
          <w:rtl/>
        </w:rPr>
        <w:t xml:space="preserve">חותמת המציע                         </w:t>
      </w:r>
      <w:r w:rsidRPr="00C1640D">
        <w:rPr>
          <w:kern w:val="28"/>
        </w:rPr>
        <w:tab/>
      </w:r>
      <w:r w:rsidRPr="00C1640D">
        <w:rPr>
          <w:kern w:val="28"/>
        </w:rPr>
        <w:tab/>
      </w:r>
      <w:r w:rsidRPr="00C1640D">
        <w:rPr>
          <w:kern w:val="28"/>
        </w:rPr>
        <w:tab/>
      </w:r>
      <w:r w:rsidRPr="00C1640D">
        <w:rPr>
          <w:kern w:val="28"/>
          <w:rtl/>
        </w:rPr>
        <w:t xml:space="preserve">                תאריך</w:t>
      </w:r>
    </w:p>
    <w:p w14:paraId="03C608F3" w14:textId="77777777" w:rsidR="000F09D5" w:rsidRPr="00C1640D" w:rsidRDefault="005F512F" w:rsidP="00CD2E76">
      <w:pPr>
        <w:rPr>
          <w:kern w:val="28"/>
          <w:rtl/>
        </w:rPr>
      </w:pPr>
      <w:r w:rsidRPr="00C1640D">
        <w:rPr>
          <w:kern w:val="28"/>
        </w:rPr>
        <w:t xml:space="preserve">  </w:t>
      </w:r>
      <w:r w:rsidRPr="00C1640D">
        <w:rPr>
          <w:kern w:val="28"/>
          <w:rtl/>
        </w:rPr>
        <w:t>וחתימת מורשה חתימה של המציע</w:t>
      </w:r>
    </w:p>
    <w:p w14:paraId="5F51F977" w14:textId="77777777" w:rsidR="00324B05" w:rsidRPr="00C1640D" w:rsidRDefault="005F512F" w:rsidP="00ED65B8">
      <w:pPr>
        <w:rPr>
          <w:rtl/>
        </w:rPr>
      </w:pPr>
      <w:bookmarkStart w:id="674" w:name="show_IsNotHumanResources_5"/>
      <w:bookmarkEnd w:id="665"/>
      <w:r w:rsidRPr="00C1640D">
        <w:br w:type="page"/>
      </w:r>
    </w:p>
    <w:bookmarkEnd w:id="661"/>
    <w:p w14:paraId="66DC23FE" w14:textId="77777777" w:rsidR="00800AF8" w:rsidRPr="00C1640D" w:rsidRDefault="005F512F" w:rsidP="00E5440C">
      <w:pPr>
        <w:pStyle w:val="2-0"/>
        <w:keepLines w:val="0"/>
        <w:widowControl w:val="0"/>
        <w:jc w:val="center"/>
        <w:rPr>
          <w:rtl/>
        </w:rPr>
      </w:pPr>
      <w:r w:rsidRPr="00C1640D">
        <w:rPr>
          <w:rtl/>
        </w:rPr>
        <w:lastRenderedPageBreak/>
        <w:t>נספח</w:t>
      </w:r>
      <w:r w:rsidR="004A270E" w:rsidRPr="00C1640D">
        <w:rPr>
          <w:rtl/>
        </w:rPr>
        <w:t xml:space="preserve"> 2</w:t>
      </w:r>
      <w:r w:rsidRPr="00C1640D">
        <w:rPr>
          <w:rtl/>
        </w:rPr>
        <w:t xml:space="preserve"> </w:t>
      </w:r>
      <w:r w:rsidR="00DF5FE1" w:rsidRPr="00C1640D">
        <w:rPr>
          <w:rtl/>
        </w:rPr>
        <w:t>–</w:t>
      </w:r>
      <w:r w:rsidRPr="00C1640D">
        <w:rPr>
          <w:rtl/>
        </w:rPr>
        <w:t xml:space="preserve">  תצהיר בדבר היעדר הרשעות לפי חוק עסקאות גופים ציבוריים</w:t>
      </w:r>
    </w:p>
    <w:p w14:paraId="265DB858" w14:textId="77777777" w:rsidR="00800AF8" w:rsidRPr="00C1640D" w:rsidRDefault="005F512F" w:rsidP="00FB6BBC">
      <w:pPr>
        <w:pStyle w:val="2-"/>
        <w:widowControl w:val="0"/>
        <w:numPr>
          <w:ilvl w:val="0"/>
          <w:numId w:val="97"/>
        </w:numPr>
        <w:spacing w:before="0" w:after="0"/>
        <w:rPr>
          <w:rtl/>
        </w:rPr>
      </w:pPr>
      <w:r w:rsidRPr="00C1640D">
        <w:rPr>
          <w:rtl/>
        </w:rPr>
        <w:t>אני הח"מ _______________ ת</w:t>
      </w:r>
      <w:r w:rsidR="00EF733F" w:rsidRPr="00C1640D">
        <w:rPr>
          <w:rtl/>
        </w:rPr>
        <w:t>"</w:t>
      </w:r>
      <w:r w:rsidRPr="00C1640D">
        <w:rPr>
          <w:rtl/>
        </w:rPr>
        <w:t>ז _______________ לאחר שהוזהרתי כי עלי לומר את האמת וכי אהיה צפוי לעונשים הקבועים בחוק אם לא אעשה כן, מצהיר/ה בזה כדלקמן:</w:t>
      </w:r>
    </w:p>
    <w:p w14:paraId="7475BF1D" w14:textId="77777777" w:rsidR="00800AF8" w:rsidRPr="00C1640D" w:rsidRDefault="005F512F" w:rsidP="00FB6BBC">
      <w:pPr>
        <w:pStyle w:val="2-"/>
        <w:widowControl w:val="0"/>
        <w:numPr>
          <w:ilvl w:val="1"/>
          <w:numId w:val="97"/>
        </w:numPr>
        <w:spacing w:before="0" w:after="0"/>
        <w:ind w:left="992" w:hanging="567"/>
        <w:rPr>
          <w:rtl/>
        </w:rPr>
      </w:pPr>
      <w:r w:rsidRPr="00C1640D">
        <w:rPr>
          <w:rtl/>
        </w:rPr>
        <w:t>הנני נותן תצהיר זה בשם ___________________ שהוא המציע (להלן:  "</w:t>
      </w:r>
      <w:r w:rsidRPr="00C1640D">
        <w:rPr>
          <w:b/>
          <w:bCs/>
          <w:rtl/>
        </w:rPr>
        <w:t>המציע</w:t>
      </w:r>
      <w:r w:rsidRPr="00C1640D">
        <w:rPr>
          <w:rtl/>
        </w:rPr>
        <w:t xml:space="preserve">") המבקש להתקשר עם עורך </w:t>
      </w:r>
      <w:r w:rsidR="00992E15" w:rsidRPr="00C1640D">
        <w:rPr>
          <w:rtl/>
        </w:rPr>
        <w:t>מכרז</w:t>
      </w:r>
      <w:r w:rsidR="00E04891" w:rsidRPr="00C1640D">
        <w:rPr>
          <w:rtl/>
        </w:rPr>
        <w:t xml:space="preserve"> </w:t>
      </w:r>
      <w:bookmarkStart w:id="675" w:name="TenderDesc_5"/>
      <w:r w:rsidR="00992E15" w:rsidRPr="00C1640D">
        <w:rPr>
          <w:rtl/>
        </w:rPr>
        <w:t xml:space="preserve">הפעלת מוקד </w:t>
      </w:r>
      <w:r w:rsidR="00C1640D" w:rsidRPr="00C1640D">
        <w:rPr>
          <w:rFonts w:hint="cs"/>
          <w:rtl/>
        </w:rPr>
        <w:t>שירות</w:t>
      </w:r>
      <w:r w:rsidR="00992E15" w:rsidRPr="00C1640D">
        <w:rPr>
          <w:rtl/>
        </w:rPr>
        <w:t xml:space="preserve"> לאגף לרישוי </w:t>
      </w:r>
      <w:r w:rsidR="00C7497A" w:rsidRPr="00C1640D">
        <w:rPr>
          <w:rtl/>
        </w:rPr>
        <w:t xml:space="preserve">ופיקוח על </w:t>
      </w:r>
      <w:r w:rsidR="00992E15" w:rsidRPr="00C1640D">
        <w:rPr>
          <w:rtl/>
        </w:rPr>
        <w:t>כלי ירייה</w:t>
      </w:r>
      <w:bookmarkEnd w:id="675"/>
      <w:r w:rsidR="00E04891" w:rsidRPr="00C1640D">
        <w:rPr>
          <w:rtl/>
        </w:rPr>
        <w:t>,</w:t>
      </w:r>
      <w:r w:rsidR="00992E15" w:rsidRPr="00C1640D">
        <w:rPr>
          <w:rtl/>
        </w:rPr>
        <w:t xml:space="preserve"> </w:t>
      </w:r>
      <w:r w:rsidR="00E04891" w:rsidRPr="00C1640D">
        <w:rPr>
          <w:rtl/>
        </w:rPr>
        <w:t xml:space="preserve">מספר </w:t>
      </w:r>
      <w:r w:rsidR="001036BA">
        <w:rPr>
          <w:rFonts w:hint="cs"/>
          <w:rtl/>
        </w:rPr>
        <w:t>6/2025</w:t>
      </w:r>
      <w:r w:rsidR="00C01548" w:rsidRPr="00C1640D">
        <w:rPr>
          <w:rtl/>
        </w:rPr>
        <w:t xml:space="preserve"> </w:t>
      </w:r>
      <w:r w:rsidRPr="00C1640D">
        <w:rPr>
          <w:rtl/>
        </w:rPr>
        <w:t xml:space="preserve">עבור </w:t>
      </w:r>
      <w:bookmarkStart w:id="676" w:name="OfficeValue_7"/>
      <w:r w:rsidRPr="00C1640D">
        <w:rPr>
          <w:rtl/>
        </w:rPr>
        <w:t xml:space="preserve">המשרד לביטחון </w:t>
      </w:r>
      <w:r w:rsidR="00DF62D9" w:rsidRPr="00C1640D">
        <w:rPr>
          <w:rtl/>
        </w:rPr>
        <w:t>לאומי</w:t>
      </w:r>
      <w:bookmarkEnd w:id="676"/>
      <w:r w:rsidRPr="00C1640D">
        <w:rPr>
          <w:rtl/>
        </w:rPr>
        <w:t xml:space="preserve">. אני מצהיר/ה כי הנני מוסמך/ת לתת תצהיר זה בשם המציע. </w:t>
      </w:r>
    </w:p>
    <w:p w14:paraId="6431AFBF" w14:textId="77777777" w:rsidR="00800AF8" w:rsidRPr="00C1640D" w:rsidRDefault="005F512F" w:rsidP="00FB6BBC">
      <w:pPr>
        <w:pStyle w:val="2-"/>
        <w:widowControl w:val="0"/>
        <w:numPr>
          <w:ilvl w:val="1"/>
          <w:numId w:val="97"/>
        </w:numPr>
        <w:spacing w:before="0" w:after="0"/>
        <w:ind w:left="992" w:hanging="567"/>
        <w:rPr>
          <w:rtl/>
        </w:rPr>
      </w:pPr>
      <w:r w:rsidRPr="00C1640D">
        <w:rPr>
          <w:rtl/>
        </w:rPr>
        <w:t>בתצהירי זה, משמעותו של המונח "</w:t>
      </w:r>
      <w:r w:rsidRPr="00C1640D">
        <w:rPr>
          <w:b/>
          <w:bCs/>
          <w:rtl/>
        </w:rPr>
        <w:t>בעל זיקה</w:t>
      </w:r>
      <w:r w:rsidRPr="00C1640D">
        <w:rPr>
          <w:rtl/>
        </w:rPr>
        <w:t>" כהגדרתו בחוק עסקאות גופים ציבוריים התשל"ו-1976 (להלן:  "</w:t>
      </w:r>
      <w:r w:rsidRPr="00C1640D">
        <w:rPr>
          <w:b/>
          <w:bCs/>
          <w:rtl/>
        </w:rPr>
        <w:t>חוק עסקאות גופים ציבוריים</w:t>
      </w:r>
      <w:r w:rsidRPr="00C1640D">
        <w:rPr>
          <w:rtl/>
        </w:rPr>
        <w:t xml:space="preserve">"). אני מאשר/ת כי הוסברה לי משמעותו של מונח זה וכי אני מבין/ה אותו. </w:t>
      </w:r>
    </w:p>
    <w:p w14:paraId="61302819" w14:textId="77777777" w:rsidR="00800AF8" w:rsidRPr="00C1640D" w:rsidRDefault="005F512F" w:rsidP="00FB6BBC">
      <w:pPr>
        <w:pStyle w:val="2-"/>
        <w:widowControl w:val="0"/>
        <w:numPr>
          <w:ilvl w:val="1"/>
          <w:numId w:val="97"/>
        </w:numPr>
        <w:spacing w:before="0" w:after="0"/>
        <w:ind w:left="992" w:hanging="567"/>
        <w:rPr>
          <w:rtl/>
        </w:rPr>
      </w:pPr>
      <w:r w:rsidRPr="00C1640D">
        <w:rPr>
          <w:rtl/>
        </w:rPr>
        <w:t xml:space="preserve">משמעותו של המונח </w:t>
      </w:r>
      <w:r w:rsidRPr="00C1640D">
        <w:rPr>
          <w:b/>
          <w:bCs/>
          <w:rtl/>
        </w:rPr>
        <w:t>"עבירה"</w:t>
      </w:r>
      <w:r w:rsidRPr="00C1640D">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F7F2EA3" w14:textId="77777777" w:rsidR="00800AF8" w:rsidRPr="00C1640D" w:rsidRDefault="005F512F" w:rsidP="00FB6BBC">
      <w:pPr>
        <w:pStyle w:val="2-"/>
        <w:widowControl w:val="0"/>
        <w:numPr>
          <w:ilvl w:val="1"/>
          <w:numId w:val="97"/>
        </w:numPr>
        <w:spacing w:before="0" w:after="0"/>
        <w:ind w:left="992" w:hanging="567"/>
        <w:rPr>
          <w:rtl/>
        </w:rPr>
      </w:pPr>
      <w:r w:rsidRPr="00C1640D">
        <w:rPr>
          <w:rtl/>
        </w:rPr>
        <w:t>המציע הינו תאגיד הרשום בישראל.</w:t>
      </w:r>
      <w:r w:rsidR="00EF733F" w:rsidRPr="00C1640D">
        <w:rPr>
          <w:rtl/>
        </w:rPr>
        <w:t xml:space="preserve"> </w:t>
      </w:r>
      <w:r w:rsidRPr="00C1640D">
        <w:rPr>
          <w:rtl/>
        </w:rPr>
        <w:t xml:space="preserve">(סמן </w:t>
      </w:r>
      <w:r w:rsidRPr="00C1640D">
        <w:t>X</w:t>
      </w:r>
      <w:r w:rsidRPr="00C1640D">
        <w:rPr>
          <w:rtl/>
        </w:rPr>
        <w:t xml:space="preserve"> במשבצת המתאימה)</w:t>
      </w:r>
      <w:r w:rsidR="00622DE5" w:rsidRPr="00C1640D">
        <w:rPr>
          <w:rtl/>
        </w:rPr>
        <w:t>:</w:t>
      </w:r>
    </w:p>
    <w:p w14:paraId="1D2CD7BE" w14:textId="77777777" w:rsidR="00800AF8" w:rsidRPr="00C1640D" w:rsidRDefault="005F512F" w:rsidP="00FB6BBC">
      <w:pPr>
        <w:pStyle w:val="5-1"/>
        <w:widowControl w:val="0"/>
        <w:numPr>
          <w:ilvl w:val="0"/>
          <w:numId w:val="95"/>
        </w:numPr>
        <w:spacing w:before="0" w:after="0"/>
        <w:ind w:left="1334" w:hanging="357"/>
        <w:rPr>
          <w:rtl/>
        </w:rPr>
      </w:pPr>
      <w:r w:rsidRPr="00C1640D">
        <w:rPr>
          <w:rtl/>
        </w:rPr>
        <w:t xml:space="preserve">המציע ובעל זיקה אליו לא הורשעו ביותר משתי עבירות עד למועד האחרון להגשת ההצעות (להלן: "מועד להגשה") </w:t>
      </w:r>
      <w:r w:rsidR="00992E15" w:rsidRPr="00C1640D">
        <w:rPr>
          <w:rtl/>
        </w:rPr>
        <w:t>למכרז</w:t>
      </w:r>
      <w:r w:rsidR="00E04891" w:rsidRPr="00C1640D">
        <w:rPr>
          <w:rtl/>
        </w:rPr>
        <w:t xml:space="preserve"> </w:t>
      </w:r>
      <w:bookmarkStart w:id="677" w:name="TenderDesc_9"/>
      <w:r w:rsidR="00992E15" w:rsidRPr="00C1640D">
        <w:rPr>
          <w:rtl/>
        </w:rPr>
        <w:t xml:space="preserve">הפעלת מוקד </w:t>
      </w:r>
      <w:r w:rsidR="00C1640D" w:rsidRPr="00C1640D">
        <w:rPr>
          <w:rFonts w:hint="cs"/>
          <w:rtl/>
        </w:rPr>
        <w:t>שירות</w:t>
      </w:r>
      <w:r w:rsidR="00992E15" w:rsidRPr="00C1640D">
        <w:rPr>
          <w:rtl/>
        </w:rPr>
        <w:t xml:space="preserve"> לאגף לרישוי </w:t>
      </w:r>
      <w:r w:rsidR="00C7497A" w:rsidRPr="00C1640D">
        <w:rPr>
          <w:rtl/>
        </w:rPr>
        <w:t xml:space="preserve">ופיקוח על </w:t>
      </w:r>
      <w:r w:rsidR="00992E15" w:rsidRPr="00C1640D">
        <w:rPr>
          <w:rtl/>
        </w:rPr>
        <w:t>כלי ירייה</w:t>
      </w:r>
      <w:bookmarkEnd w:id="677"/>
      <w:r w:rsidR="00E04891" w:rsidRPr="00C1640D">
        <w:rPr>
          <w:rtl/>
        </w:rPr>
        <w:t xml:space="preserve">, מספר </w:t>
      </w:r>
      <w:r w:rsidR="001036BA">
        <w:rPr>
          <w:rFonts w:hint="cs"/>
          <w:rtl/>
        </w:rPr>
        <w:t>6/2025</w:t>
      </w:r>
    </w:p>
    <w:p w14:paraId="5C5D5429" w14:textId="77777777" w:rsidR="00800AF8" w:rsidRPr="00C1640D" w:rsidRDefault="005F512F" w:rsidP="00FB6BBC">
      <w:pPr>
        <w:pStyle w:val="5-1"/>
        <w:widowControl w:val="0"/>
        <w:numPr>
          <w:ilvl w:val="0"/>
          <w:numId w:val="95"/>
        </w:numPr>
        <w:spacing w:before="0" w:after="0"/>
        <w:ind w:left="1334" w:hanging="357"/>
        <w:rPr>
          <w:rtl/>
        </w:rPr>
      </w:pPr>
      <w:r w:rsidRPr="00C1640D">
        <w:rPr>
          <w:rtl/>
        </w:rPr>
        <w:t xml:space="preserve">המציע או בעל זיקה אליו הורשעו בפסק דין  ביותר משתי עבירות וחלפה שנה אחת לפחות ממועד ההרשעה האחרונה ועד למועד ההגשה. </w:t>
      </w:r>
    </w:p>
    <w:p w14:paraId="03729552" w14:textId="77777777" w:rsidR="00800AF8" w:rsidRPr="00C1640D" w:rsidRDefault="005F512F" w:rsidP="00FB6BBC">
      <w:pPr>
        <w:pStyle w:val="5-1"/>
        <w:widowControl w:val="0"/>
        <w:numPr>
          <w:ilvl w:val="0"/>
          <w:numId w:val="95"/>
        </w:numPr>
        <w:spacing w:before="0" w:after="0"/>
        <w:ind w:left="1334" w:hanging="357"/>
        <w:rPr>
          <w:rtl/>
        </w:rPr>
      </w:pPr>
      <w:r w:rsidRPr="00C1640D">
        <w:rPr>
          <w:rtl/>
        </w:rPr>
        <w:t xml:space="preserve">המציע או בעל זיקה אליו הורשעו בפסק דין  ביותר משתי עבירות ולא חלפה שנה אחת לפחות ממועד ההרשעה האחרונה ועד למועד ההגשה. </w:t>
      </w:r>
    </w:p>
    <w:p w14:paraId="5DD717E5" w14:textId="77777777" w:rsidR="00800AF8" w:rsidRPr="00C1640D" w:rsidRDefault="005F512F" w:rsidP="00FB6BBC">
      <w:pPr>
        <w:pStyle w:val="2-"/>
        <w:widowControl w:val="0"/>
        <w:numPr>
          <w:ilvl w:val="0"/>
          <w:numId w:val="97"/>
        </w:numPr>
        <w:spacing w:before="0" w:after="0"/>
        <w:rPr>
          <w:kern w:val="28"/>
          <w:rtl/>
        </w:rPr>
      </w:pPr>
      <w:r w:rsidRPr="00C1640D">
        <w:rPr>
          <w:kern w:val="28"/>
          <w:rtl/>
        </w:rPr>
        <w:t xml:space="preserve">זה שמי, להלן חתימתי ותוכן תצהירי דלעיל אמת. </w:t>
      </w:r>
    </w:p>
    <w:p w14:paraId="1FBC935F" w14:textId="77777777" w:rsidR="00800AF8" w:rsidRPr="00C1640D" w:rsidRDefault="005F512F" w:rsidP="00F43EB1">
      <w:pPr>
        <w:spacing w:line="360" w:lineRule="auto"/>
        <w:rPr>
          <w:kern w:val="28"/>
          <w:rtl/>
        </w:rPr>
      </w:pPr>
      <w:r w:rsidRPr="00C1640D">
        <w:rPr>
          <w:kern w:val="28"/>
          <w:rtl/>
        </w:rPr>
        <w:t>_______________</w:t>
      </w:r>
      <w:r w:rsidR="00F43EB1" w:rsidRPr="00C1640D">
        <w:rPr>
          <w:kern w:val="28"/>
          <w:rtl/>
        </w:rPr>
        <w:t>_____</w:t>
      </w:r>
      <w:r w:rsidR="00F43EB1" w:rsidRPr="00C1640D">
        <w:rPr>
          <w:kern w:val="28"/>
          <w:rtl/>
        </w:rPr>
        <w:tab/>
        <w:t xml:space="preserve">      ________________</w:t>
      </w:r>
      <w:r w:rsidRPr="00C1640D">
        <w:rPr>
          <w:kern w:val="28"/>
          <w:rtl/>
        </w:rPr>
        <w:tab/>
      </w:r>
      <w:r w:rsidR="00F43EB1" w:rsidRPr="00C1640D">
        <w:rPr>
          <w:kern w:val="28"/>
          <w:rtl/>
        </w:rPr>
        <w:t xml:space="preserve"> _________________</w:t>
      </w:r>
      <w:r w:rsidRPr="00C1640D">
        <w:rPr>
          <w:kern w:val="28"/>
          <w:rtl/>
        </w:rPr>
        <w:t xml:space="preserve">   </w:t>
      </w:r>
    </w:p>
    <w:p w14:paraId="206E5B8F" w14:textId="77777777" w:rsidR="00800AF8" w:rsidRPr="00C1640D" w:rsidRDefault="005F512F" w:rsidP="00F43EB1">
      <w:pPr>
        <w:spacing w:line="360" w:lineRule="auto"/>
        <w:rPr>
          <w:kern w:val="28"/>
          <w:rtl/>
        </w:rPr>
      </w:pPr>
      <w:r w:rsidRPr="00C1640D">
        <w:rPr>
          <w:kern w:val="28"/>
          <w:rtl/>
        </w:rPr>
        <w:t xml:space="preserve">    </w:t>
      </w:r>
      <w:r w:rsidRPr="00C1640D">
        <w:rPr>
          <w:kern w:val="28"/>
          <w:rtl/>
        </w:rPr>
        <w:tab/>
        <w:t>תאריך</w:t>
      </w:r>
      <w:r w:rsidRPr="00C1640D">
        <w:rPr>
          <w:kern w:val="28"/>
          <w:rtl/>
        </w:rPr>
        <w:tab/>
      </w:r>
      <w:r w:rsidRPr="00C1640D">
        <w:rPr>
          <w:kern w:val="28"/>
          <w:rtl/>
        </w:rPr>
        <w:tab/>
      </w:r>
      <w:r w:rsidRPr="00C1640D">
        <w:rPr>
          <w:kern w:val="28"/>
          <w:rtl/>
        </w:rPr>
        <w:tab/>
        <w:t xml:space="preserve">             </w:t>
      </w:r>
      <w:r w:rsidR="00F43EB1" w:rsidRPr="00C1640D">
        <w:rPr>
          <w:kern w:val="28"/>
          <w:rtl/>
        </w:rPr>
        <w:t xml:space="preserve">              שם</w:t>
      </w:r>
      <w:r w:rsidR="00F43EB1" w:rsidRPr="00C1640D">
        <w:rPr>
          <w:kern w:val="28"/>
          <w:rtl/>
        </w:rPr>
        <w:tab/>
        <w:t xml:space="preserve">                   חתימה וחותמת</w:t>
      </w:r>
      <w:r w:rsidRPr="00C1640D">
        <w:rPr>
          <w:kern w:val="28"/>
          <w:rtl/>
        </w:rPr>
        <w:t xml:space="preserve">                      </w:t>
      </w:r>
    </w:p>
    <w:p w14:paraId="44BB51B1" w14:textId="77777777" w:rsidR="00800AF8" w:rsidRPr="00C1640D" w:rsidRDefault="005F512F" w:rsidP="00F43EB1">
      <w:pPr>
        <w:spacing w:line="360" w:lineRule="auto"/>
        <w:rPr>
          <w:kern w:val="28"/>
          <w:rtl/>
        </w:rPr>
      </w:pPr>
      <w:r w:rsidRPr="00C1640D">
        <w:rPr>
          <w:kern w:val="28"/>
          <w:rtl/>
        </w:rPr>
        <w:t xml:space="preserve">       </w:t>
      </w:r>
    </w:p>
    <w:p w14:paraId="6139DDD9" w14:textId="77777777" w:rsidR="00800AF8" w:rsidRPr="00C1640D" w:rsidRDefault="005F512F"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C1640D">
        <w:rPr>
          <w:kern w:val="28"/>
          <w:u w:val="single"/>
          <w:rtl/>
        </w:rPr>
        <w:t>אישור עורך הדין</w:t>
      </w:r>
    </w:p>
    <w:p w14:paraId="0400B2EA" w14:textId="77777777" w:rsidR="00800AF8" w:rsidRPr="00C1640D" w:rsidRDefault="005F512F" w:rsidP="00800AF8">
      <w:pPr>
        <w:spacing w:line="360" w:lineRule="auto"/>
        <w:jc w:val="both"/>
        <w:rPr>
          <w:kern w:val="28"/>
          <w:rtl/>
        </w:rPr>
      </w:pPr>
      <w:r w:rsidRPr="00C1640D">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C1640D">
        <w:rPr>
          <w:kern w:val="28"/>
          <w:rtl/>
        </w:rPr>
        <w:t>"</w:t>
      </w:r>
      <w:r w:rsidRPr="00C1640D">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9DC6FC2" w14:textId="77777777" w:rsidR="00F43EB1" w:rsidRPr="00C1640D" w:rsidRDefault="00F43EB1" w:rsidP="00800AF8">
      <w:pPr>
        <w:spacing w:line="360" w:lineRule="auto"/>
        <w:rPr>
          <w:kern w:val="28"/>
          <w:rtl/>
        </w:rPr>
      </w:pPr>
    </w:p>
    <w:p w14:paraId="08B83A86" w14:textId="77777777" w:rsidR="00800AF8" w:rsidRPr="00C1640D" w:rsidRDefault="005F512F" w:rsidP="00800AF8">
      <w:pPr>
        <w:spacing w:line="360" w:lineRule="auto"/>
        <w:rPr>
          <w:kern w:val="28"/>
          <w:rtl/>
        </w:rPr>
      </w:pPr>
      <w:r w:rsidRPr="00C1640D">
        <w:rPr>
          <w:kern w:val="28"/>
          <w:rtl/>
        </w:rPr>
        <w:t>_________________</w:t>
      </w:r>
      <w:r w:rsidRPr="00C1640D">
        <w:rPr>
          <w:kern w:val="28"/>
          <w:rtl/>
        </w:rPr>
        <w:tab/>
        <w:t xml:space="preserve">          ___________________</w:t>
      </w:r>
      <w:r w:rsidRPr="00C1640D">
        <w:rPr>
          <w:kern w:val="28"/>
          <w:rtl/>
        </w:rPr>
        <w:tab/>
        <w:t xml:space="preserve">              ___________________</w:t>
      </w:r>
    </w:p>
    <w:p w14:paraId="1EA9E060" w14:textId="77777777" w:rsidR="00800AF8" w:rsidRPr="00C1640D" w:rsidRDefault="005F512F" w:rsidP="00800AF8">
      <w:pPr>
        <w:spacing w:line="360" w:lineRule="auto"/>
        <w:rPr>
          <w:kern w:val="28"/>
          <w:rtl/>
        </w:rPr>
      </w:pPr>
      <w:r w:rsidRPr="00C1640D">
        <w:rPr>
          <w:kern w:val="28"/>
          <w:rtl/>
        </w:rPr>
        <w:t xml:space="preserve">            תאריך</w:t>
      </w:r>
      <w:r w:rsidRPr="00C1640D">
        <w:rPr>
          <w:kern w:val="28"/>
          <w:rtl/>
        </w:rPr>
        <w:tab/>
      </w:r>
      <w:r w:rsidRPr="00C1640D">
        <w:rPr>
          <w:kern w:val="28"/>
          <w:rtl/>
        </w:rPr>
        <w:tab/>
      </w:r>
      <w:r w:rsidRPr="00C1640D">
        <w:rPr>
          <w:kern w:val="28"/>
          <w:rtl/>
        </w:rPr>
        <w:tab/>
        <w:t xml:space="preserve">     מספר רישיון</w:t>
      </w:r>
      <w:r w:rsidRPr="00C1640D">
        <w:rPr>
          <w:kern w:val="28"/>
          <w:rtl/>
        </w:rPr>
        <w:tab/>
      </w:r>
      <w:r w:rsidRPr="00C1640D">
        <w:rPr>
          <w:kern w:val="28"/>
          <w:rtl/>
        </w:rPr>
        <w:tab/>
        <w:t xml:space="preserve">                       חתימה וחותמת</w:t>
      </w:r>
    </w:p>
    <w:bookmarkEnd w:id="674"/>
    <w:p w14:paraId="76119777" w14:textId="77777777" w:rsidR="00891BD7" w:rsidRPr="00C1640D" w:rsidRDefault="005F512F">
      <w:pPr>
        <w:bidi w:val="0"/>
        <w:spacing w:before="200" w:after="200" w:line="276" w:lineRule="auto"/>
        <w:rPr>
          <w:kern w:val="28"/>
          <w:rtl/>
        </w:rPr>
      </w:pPr>
      <w:r w:rsidRPr="00C1640D">
        <w:rPr>
          <w:rtl/>
        </w:rPr>
        <w:t xml:space="preserve"> </w:t>
      </w:r>
      <w:bookmarkStart w:id="678" w:name="show_Iflive_business_5"/>
      <w:r w:rsidRPr="00C1640D">
        <w:rPr>
          <w:rtl/>
        </w:rPr>
        <w:br w:type="page"/>
      </w:r>
    </w:p>
    <w:p w14:paraId="1BECB335" w14:textId="77777777" w:rsidR="00CA36E2" w:rsidRPr="00C1640D" w:rsidRDefault="005F512F" w:rsidP="00E5440C">
      <w:pPr>
        <w:pStyle w:val="2-0"/>
        <w:keepLines w:val="0"/>
        <w:widowControl w:val="0"/>
        <w:jc w:val="center"/>
        <w:rPr>
          <w:rtl/>
        </w:rPr>
      </w:pPr>
      <w:r w:rsidRPr="00C1640D">
        <w:rPr>
          <w:rtl/>
        </w:rPr>
        <w:lastRenderedPageBreak/>
        <w:t>נספח</w:t>
      </w:r>
      <w:r w:rsidR="004A270E" w:rsidRPr="00C1640D">
        <w:rPr>
          <w:rtl/>
        </w:rPr>
        <w:t xml:space="preserve"> 3</w:t>
      </w:r>
      <w:r w:rsidRPr="00C1640D">
        <w:rPr>
          <w:rtl/>
        </w:rPr>
        <w:t xml:space="preserve"> – אישור רו"ח אודות העדר חשש להמשך קיומו של המציע כעסק חי</w:t>
      </w:r>
    </w:p>
    <w:p w14:paraId="62A3BF36" w14:textId="77777777" w:rsidR="00CA36E2" w:rsidRPr="00C1640D" w:rsidRDefault="005F512F" w:rsidP="00CA36E2">
      <w:pPr>
        <w:jc w:val="right"/>
        <w:rPr>
          <w:kern w:val="28"/>
          <w:sz w:val="20"/>
          <w:szCs w:val="20"/>
          <w:rtl/>
        </w:rPr>
      </w:pPr>
      <w:r w:rsidRPr="00C1640D">
        <w:rPr>
          <w:kern w:val="28"/>
          <w:rtl/>
        </w:rPr>
        <w:t>תאריך</w:t>
      </w:r>
      <w:r w:rsidRPr="00C1640D">
        <w:rPr>
          <w:kern w:val="28"/>
          <w:sz w:val="20"/>
          <w:szCs w:val="20"/>
          <w:rtl/>
        </w:rPr>
        <w:t>:_______________</w:t>
      </w:r>
    </w:p>
    <w:p w14:paraId="3EEB54FB" w14:textId="77777777" w:rsidR="00CA36E2" w:rsidRPr="00C1640D" w:rsidRDefault="00CA36E2" w:rsidP="00CA36E2">
      <w:pPr>
        <w:jc w:val="both"/>
        <w:rPr>
          <w:kern w:val="28"/>
          <w:rtl/>
        </w:rPr>
      </w:pPr>
    </w:p>
    <w:p w14:paraId="6527FD45" w14:textId="77777777" w:rsidR="00CA36E2" w:rsidRPr="00C1640D" w:rsidRDefault="005F512F" w:rsidP="00CA36E2">
      <w:pPr>
        <w:jc w:val="both"/>
        <w:rPr>
          <w:noProof/>
          <w:rtl/>
        </w:rPr>
      </w:pPr>
      <w:r w:rsidRPr="00C1640D">
        <w:rPr>
          <w:noProof/>
          <w:rtl/>
        </w:rPr>
        <w:t>לכבוד</w:t>
      </w:r>
    </w:p>
    <w:p w14:paraId="4A2C22F9" w14:textId="77777777" w:rsidR="00CA36E2" w:rsidRPr="00C1640D" w:rsidRDefault="00CA36E2" w:rsidP="00CA36E2">
      <w:pPr>
        <w:jc w:val="both"/>
        <w:rPr>
          <w:noProof/>
          <w:rtl/>
        </w:rPr>
      </w:pPr>
    </w:p>
    <w:p w14:paraId="1A467B4F" w14:textId="77777777" w:rsidR="00CA36E2" w:rsidRPr="00C1640D" w:rsidRDefault="005F512F" w:rsidP="00CA36E2">
      <w:pPr>
        <w:jc w:val="both"/>
        <w:rPr>
          <w:noProof/>
          <w:rtl/>
        </w:rPr>
      </w:pPr>
      <w:r w:rsidRPr="00C1640D">
        <w:rPr>
          <w:noProof/>
          <w:rtl/>
        </w:rPr>
        <w:t>______________ [שם המציע]</w:t>
      </w:r>
    </w:p>
    <w:p w14:paraId="1CF538CE" w14:textId="77777777" w:rsidR="00CA36E2" w:rsidRPr="00C1640D" w:rsidRDefault="00CA36E2" w:rsidP="00CA36E2">
      <w:pPr>
        <w:spacing w:line="360" w:lineRule="auto"/>
        <w:rPr>
          <w:rtl/>
        </w:rPr>
      </w:pPr>
    </w:p>
    <w:p w14:paraId="0690E5AC" w14:textId="77777777" w:rsidR="00CA36E2" w:rsidRPr="00C1640D" w:rsidRDefault="005F512F" w:rsidP="00CA36E2">
      <w:pPr>
        <w:spacing w:line="360" w:lineRule="auto"/>
        <w:ind w:left="26"/>
        <w:jc w:val="center"/>
        <w:rPr>
          <w:rtl/>
        </w:rPr>
      </w:pPr>
      <w:r w:rsidRPr="00C1640D">
        <w:rPr>
          <w:rtl/>
        </w:rPr>
        <w:t xml:space="preserve">הנדון: </w:t>
      </w:r>
      <w:r w:rsidRPr="00C1640D">
        <w:rPr>
          <w:b/>
          <w:bCs/>
          <w:u w:val="single"/>
          <w:rtl/>
        </w:rPr>
        <w:t xml:space="preserve">אישור רואה </w:t>
      </w:r>
      <w:r w:rsidRPr="00C1640D">
        <w:rPr>
          <w:b/>
          <w:bCs/>
          <w:noProof/>
          <w:u w:val="single"/>
          <w:rtl/>
        </w:rPr>
        <w:t>חשבון על</w:t>
      </w:r>
      <w:r w:rsidRPr="00C1640D">
        <w:rPr>
          <w:b/>
          <w:bCs/>
          <w:u w:val="single"/>
          <w:rtl/>
        </w:rPr>
        <w:t xml:space="preserve"> היעדר הערת "עסק חי"</w:t>
      </w:r>
      <w:r w:rsidRPr="00C1640D">
        <w:rPr>
          <w:b/>
          <w:bCs/>
          <w:noProof/>
          <w:u w:val="single"/>
          <w:rtl/>
        </w:rPr>
        <w:t xml:space="preserve"> בדוחות הכספיים </w:t>
      </w:r>
    </w:p>
    <w:p w14:paraId="7FC798C0" w14:textId="77777777" w:rsidR="00CA36E2" w:rsidRPr="00C1640D" w:rsidRDefault="00CA36E2" w:rsidP="00CA36E2">
      <w:pPr>
        <w:spacing w:line="360" w:lineRule="auto"/>
        <w:ind w:left="26"/>
        <w:jc w:val="center"/>
        <w:rPr>
          <w:rtl/>
        </w:rPr>
      </w:pPr>
    </w:p>
    <w:p w14:paraId="273BF078" w14:textId="77777777" w:rsidR="00CA36E2" w:rsidRPr="00C1640D" w:rsidRDefault="005F512F" w:rsidP="00973BC2">
      <w:pPr>
        <w:jc w:val="both"/>
        <w:rPr>
          <w:rtl/>
        </w:rPr>
      </w:pPr>
      <w:r w:rsidRPr="00C1640D">
        <w:rPr>
          <w:rtl/>
        </w:rPr>
        <w:t xml:space="preserve">לבקשתכם וכרואי החשבון של ____________ </w:t>
      </w:r>
      <w:r w:rsidRPr="00C1640D">
        <w:rPr>
          <w:b/>
          <w:bCs/>
          <w:rtl/>
        </w:rPr>
        <w:t>("המציע")</w:t>
      </w:r>
      <w:r w:rsidRPr="00C1640D">
        <w:rPr>
          <w:rtl/>
        </w:rPr>
        <w:t xml:space="preserve"> הרינו לאשר כדלקמן:</w:t>
      </w:r>
    </w:p>
    <w:p w14:paraId="4184E2AB" w14:textId="77777777" w:rsidR="00CA36E2" w:rsidRPr="00C1640D" w:rsidRDefault="005F512F" w:rsidP="00880ACA">
      <w:pPr>
        <w:pStyle w:val="1-"/>
        <w:numPr>
          <w:ilvl w:val="0"/>
          <w:numId w:val="70"/>
        </w:numPr>
        <w:rPr>
          <w:noProof/>
          <w:rtl/>
        </w:rPr>
      </w:pPr>
      <w:r w:rsidRPr="00C1640D">
        <w:rPr>
          <w:noProof/>
          <w:rtl/>
        </w:rPr>
        <w:t>הננו משמשים כרואי החשבון של המציע משנת _________.</w:t>
      </w:r>
    </w:p>
    <w:p w14:paraId="21F88101" w14:textId="77777777" w:rsidR="00CA36E2" w:rsidRPr="00C1640D" w:rsidRDefault="005F512F" w:rsidP="007D5EB3">
      <w:pPr>
        <w:pStyle w:val="1-"/>
        <w:rPr>
          <w:rtl/>
        </w:rPr>
      </w:pPr>
      <w:r w:rsidRPr="00C1640D">
        <w:rPr>
          <w:rtl/>
        </w:rPr>
        <w:t xml:space="preserve">יש למחוק את המיותר מבין סעיפים </w:t>
      </w:r>
      <w:r w:rsidR="00B32094" w:rsidRPr="00C1640D">
        <w:rPr>
          <w:rtl/>
        </w:rPr>
        <w:t>2.1 ו-2.2:</w:t>
      </w:r>
    </w:p>
    <w:p w14:paraId="5579D6C2" w14:textId="77777777" w:rsidR="00CA36E2" w:rsidRPr="00C1640D" w:rsidRDefault="005F512F" w:rsidP="00B0494D">
      <w:pPr>
        <w:pStyle w:val="2-1"/>
        <w:rPr>
          <w:noProof/>
          <w:rtl/>
        </w:rPr>
      </w:pPr>
      <w:r w:rsidRPr="00C1640D">
        <w:rPr>
          <w:noProof/>
          <w:rtl/>
        </w:rPr>
        <w:t xml:space="preserve">הדוחות הכספיים המבוקרים / סקורים של המציע ליום ______, בוקרו / נסקרו (בהתאמה) על ידי משרדנו. דוח רואי החשבון המבקרים נחתם ביום _______. </w:t>
      </w:r>
    </w:p>
    <w:p w14:paraId="3E30B0AF" w14:textId="77777777" w:rsidR="00CA36E2" w:rsidRPr="00C1640D" w:rsidRDefault="005F512F" w:rsidP="00B0494D">
      <w:pPr>
        <w:pStyle w:val="2-1"/>
        <w:rPr>
          <w:noProof/>
          <w:rtl/>
        </w:rPr>
      </w:pPr>
      <w:r w:rsidRPr="00C1640D">
        <w:rPr>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p>
    <w:p w14:paraId="6CF70C1A" w14:textId="77777777" w:rsidR="00CA36E2" w:rsidRPr="00C1640D" w:rsidRDefault="005F512F" w:rsidP="007D5EB3">
      <w:pPr>
        <w:pStyle w:val="1-"/>
        <w:rPr>
          <w:noProof/>
          <w:rtl/>
        </w:rPr>
      </w:pPr>
      <w:r w:rsidRPr="00C1640D">
        <w:rPr>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5C983C2D" w14:textId="77777777" w:rsidR="00CA36E2" w:rsidRPr="00C1640D" w:rsidRDefault="005F512F" w:rsidP="007D5EB3">
      <w:pPr>
        <w:pStyle w:val="1-"/>
        <w:rPr>
          <w:rtl/>
        </w:rPr>
      </w:pPr>
      <w:r w:rsidRPr="00C1640D">
        <w:rPr>
          <w:rtl/>
        </w:rPr>
        <w:t>קיבלנו דיווח מהנהלת המציע לגבי תוצאות פעילויותיו מאז הדוחות הכספיים המבוקרים / הסקורים, וכן ערכנו דיון בנושא "עסק חי" עם הנהלת המציע.</w:t>
      </w:r>
    </w:p>
    <w:p w14:paraId="57497891" w14:textId="77777777" w:rsidR="00CA36E2" w:rsidRPr="00C1640D" w:rsidRDefault="005F512F" w:rsidP="007D5EB3">
      <w:pPr>
        <w:pStyle w:val="1-"/>
        <w:rPr>
          <w:rtl/>
        </w:rPr>
      </w:pPr>
      <w:r w:rsidRPr="00C1640D">
        <w:rPr>
          <w:rtl/>
        </w:rPr>
        <w:t xml:space="preserve">עד למועד חתימתנו על מכתב זה, לא בא לידיעתינו, בהתבסס על הבדיקות כמפורט בסעיף </w:t>
      </w:r>
      <w:r w:rsidR="00B32094" w:rsidRPr="00C1640D">
        <w:rPr>
          <w:rtl/>
        </w:rPr>
        <w:t>4</w:t>
      </w:r>
      <w:r w:rsidRPr="00C1640D">
        <w:rPr>
          <w:rtl/>
        </w:rPr>
        <w:t xml:space="preserve"> לעיל, מידע על שינוי מהותי לרעה במצבו העסקי של המציע, עד לכדי העלאת ספקות משמעותיים לגבי המשך קיומו של המציע "כעסק חי" (**).</w:t>
      </w:r>
    </w:p>
    <w:p w14:paraId="38A333EF" w14:textId="77777777" w:rsidR="00CA36E2" w:rsidRPr="00C1640D" w:rsidRDefault="00CA36E2" w:rsidP="00CA36E2">
      <w:pPr>
        <w:ind w:left="26"/>
        <w:jc w:val="both"/>
        <w:rPr>
          <w:rtl/>
        </w:rPr>
      </w:pPr>
    </w:p>
    <w:p w14:paraId="680C28D2" w14:textId="77777777" w:rsidR="00CA36E2" w:rsidRPr="00C1640D" w:rsidRDefault="005F512F" w:rsidP="00CA36E2">
      <w:pPr>
        <w:tabs>
          <w:tab w:val="right" w:pos="665"/>
        </w:tabs>
        <w:ind w:left="255" w:hanging="255"/>
        <w:jc w:val="both"/>
        <w:rPr>
          <w:rtl/>
        </w:rPr>
      </w:pPr>
      <w:r w:rsidRPr="00C1640D">
        <w:rPr>
          <w:rtl/>
        </w:rPr>
        <w:t>(*) לעניין אישור זה, "</w:t>
      </w:r>
      <w:r w:rsidRPr="00C1640D">
        <w:rPr>
          <w:b/>
          <w:bCs/>
          <w:rtl/>
        </w:rPr>
        <w:t>עסק חי</w:t>
      </w:r>
      <w:r w:rsidRPr="00C1640D">
        <w:rPr>
          <w:rtl/>
        </w:rPr>
        <w:t>" – כהגדרתו בהתאם לתקן ביקורת (ישראל) 570 בדבר העסק החי של לשכת רואי חשבון בישראל.</w:t>
      </w:r>
    </w:p>
    <w:p w14:paraId="3586E7B1" w14:textId="77777777" w:rsidR="00CA36E2" w:rsidRPr="00C1640D" w:rsidRDefault="00CA36E2" w:rsidP="00CA36E2">
      <w:pPr>
        <w:tabs>
          <w:tab w:val="right" w:pos="665"/>
        </w:tabs>
        <w:jc w:val="both"/>
        <w:rPr>
          <w:rtl/>
        </w:rPr>
      </w:pPr>
    </w:p>
    <w:p w14:paraId="13733E41" w14:textId="77777777" w:rsidR="00CA36E2" w:rsidRPr="00C1640D" w:rsidRDefault="005F512F" w:rsidP="00CA36E2">
      <w:pPr>
        <w:tabs>
          <w:tab w:val="right" w:pos="665"/>
        </w:tabs>
        <w:ind w:left="324" w:hanging="369"/>
        <w:jc w:val="both"/>
        <w:rPr>
          <w:rtl/>
        </w:rPr>
      </w:pPr>
      <w:r w:rsidRPr="00C1640D">
        <w:rPr>
          <w:rtl/>
        </w:rPr>
        <w:t xml:space="preserve">(**) אם מאז מועד חתימת רואה החשבון על דוח רואה החשבון המבקרים חלפו פחות מ- 3 חודשים, כי אז אין דרישה לסעיפים </w:t>
      </w:r>
      <w:r w:rsidR="00B32094" w:rsidRPr="00C1640D">
        <w:rPr>
          <w:rtl/>
        </w:rPr>
        <w:t>4</w:t>
      </w:r>
      <w:r w:rsidRPr="00C1640D">
        <w:rPr>
          <w:rtl/>
        </w:rPr>
        <w:t xml:space="preserve"> ו-</w:t>
      </w:r>
      <w:r w:rsidR="00037072" w:rsidRPr="00C1640D">
        <w:rPr>
          <w:rtl/>
        </w:rPr>
        <w:t xml:space="preserve"> </w:t>
      </w:r>
      <w:r w:rsidR="00B32094" w:rsidRPr="00C1640D">
        <w:rPr>
          <w:rtl/>
        </w:rPr>
        <w:t>5</w:t>
      </w:r>
      <w:r w:rsidRPr="00C1640D">
        <w:rPr>
          <w:rtl/>
        </w:rPr>
        <w:t>.</w:t>
      </w:r>
    </w:p>
    <w:p w14:paraId="47280BFE" w14:textId="77777777" w:rsidR="00CA36E2" w:rsidRPr="00C1640D" w:rsidRDefault="005F512F" w:rsidP="00E0309B">
      <w:pPr>
        <w:ind w:left="5760"/>
        <w:jc w:val="center"/>
        <w:rPr>
          <w:rtl/>
        </w:rPr>
      </w:pPr>
      <w:r w:rsidRPr="00C1640D">
        <w:rPr>
          <w:rtl/>
        </w:rPr>
        <w:t>בכבוד רב,</w:t>
      </w:r>
    </w:p>
    <w:p w14:paraId="6660FAF2" w14:textId="77777777" w:rsidR="00CA36E2" w:rsidRPr="00C1640D" w:rsidRDefault="00CA36E2" w:rsidP="00CA36E2">
      <w:pPr>
        <w:rPr>
          <w:rtl/>
        </w:rPr>
      </w:pPr>
    </w:p>
    <w:p w14:paraId="3187F06E" w14:textId="77777777" w:rsidR="00CA36E2" w:rsidRPr="00C1640D" w:rsidRDefault="005F512F" w:rsidP="00CA36E2">
      <w:pPr>
        <w:jc w:val="center"/>
        <w:rPr>
          <w:rtl/>
        </w:rPr>
      </w:pPr>
      <w:r w:rsidRPr="00C1640D">
        <w:rPr>
          <w:rtl/>
        </w:rPr>
        <w:t xml:space="preserve">                                                                                                         ___________________</w:t>
      </w:r>
    </w:p>
    <w:p w14:paraId="471F6F9F" w14:textId="77777777" w:rsidR="00CA36E2" w:rsidRPr="00C1640D" w:rsidRDefault="00CA36E2" w:rsidP="00CA36E2">
      <w:pPr>
        <w:ind w:left="6692"/>
        <w:jc w:val="both"/>
        <w:rPr>
          <w:rtl/>
        </w:rPr>
      </w:pPr>
    </w:p>
    <w:p w14:paraId="1C0A016D" w14:textId="77777777" w:rsidR="00CA36E2" w:rsidRPr="00C1640D" w:rsidRDefault="005F512F" w:rsidP="00CA36E2">
      <w:pPr>
        <w:tabs>
          <w:tab w:val="right" w:pos="9070"/>
        </w:tabs>
        <w:spacing w:after="120"/>
        <w:rPr>
          <w:rtl/>
        </w:rPr>
      </w:pPr>
      <w:r w:rsidRPr="00C1640D">
        <w:rPr>
          <w:rtl/>
        </w:rPr>
        <w:t xml:space="preserve">                                                                                                                          רואי חשבון</w:t>
      </w:r>
    </w:p>
    <w:p w14:paraId="46E58432" w14:textId="77777777" w:rsidR="00CA36E2" w:rsidRPr="00C1640D" w:rsidRDefault="005F512F" w:rsidP="00CA36E2">
      <w:pPr>
        <w:jc w:val="both"/>
        <w:rPr>
          <w:sz w:val="22"/>
          <w:szCs w:val="22"/>
          <w:rtl/>
        </w:rPr>
      </w:pPr>
      <w:r w:rsidRPr="00C1640D">
        <w:rPr>
          <w:sz w:val="22"/>
          <w:szCs w:val="22"/>
          <w:rtl/>
        </w:rPr>
        <w:t xml:space="preserve">הערות: </w:t>
      </w:r>
    </w:p>
    <w:p w14:paraId="6E0D4495" w14:textId="77777777" w:rsidR="00CA36E2" w:rsidRPr="00C1640D" w:rsidRDefault="005F512F" w:rsidP="00880ACA">
      <w:pPr>
        <w:numPr>
          <w:ilvl w:val="0"/>
          <w:numId w:val="65"/>
        </w:numPr>
        <w:spacing w:after="120"/>
        <w:ind w:left="748" w:hanging="357"/>
        <w:jc w:val="both"/>
        <w:rPr>
          <w:sz w:val="22"/>
          <w:szCs w:val="22"/>
          <w:rtl/>
        </w:rPr>
      </w:pPr>
      <w:r w:rsidRPr="00C1640D">
        <w:rPr>
          <w:sz w:val="22"/>
          <w:szCs w:val="22"/>
          <w:rtl/>
        </w:rPr>
        <w:t>נוסח זה נקבע בתיאום עם הוועדה לקביעת נוסחי חוות דעת מיוחדים ואישורי רואי חשבון של לשכת רואי חשבון בישראל בדצמבר 2020.</w:t>
      </w:r>
    </w:p>
    <w:p w14:paraId="0E0D00D7" w14:textId="77777777" w:rsidR="00F60932" w:rsidRPr="00C1640D" w:rsidRDefault="005F512F" w:rsidP="005D55FB">
      <w:pPr>
        <w:numPr>
          <w:ilvl w:val="0"/>
          <w:numId w:val="65"/>
        </w:numPr>
        <w:spacing w:after="120"/>
        <w:ind w:left="748" w:hanging="357"/>
        <w:jc w:val="both"/>
        <w:rPr>
          <w:sz w:val="22"/>
          <w:szCs w:val="22"/>
          <w:rtl/>
        </w:rPr>
      </w:pPr>
      <w:r w:rsidRPr="00C1640D">
        <w:rPr>
          <w:sz w:val="22"/>
          <w:szCs w:val="22"/>
          <w:rtl/>
        </w:rPr>
        <w:t>יודפס על נייר לוגו של משרד רואי החשבון.</w:t>
      </w:r>
    </w:p>
    <w:p w14:paraId="23E6038F" w14:textId="77777777" w:rsidR="00910DDE" w:rsidRPr="00C1640D" w:rsidRDefault="005F512F" w:rsidP="00910DDE">
      <w:pPr>
        <w:rPr>
          <w:rtl/>
        </w:rPr>
      </w:pPr>
      <w:bookmarkStart w:id="679" w:name="show_nispach53_3"/>
      <w:bookmarkEnd w:id="678"/>
      <w:r w:rsidRPr="00C1640D">
        <w:rPr>
          <w:rtl/>
        </w:rPr>
        <w:br w:type="page"/>
      </w:r>
    </w:p>
    <w:p w14:paraId="4A235B6B" w14:textId="77777777" w:rsidR="00AF139F" w:rsidRPr="00C1640D" w:rsidRDefault="005F512F" w:rsidP="00E5440C">
      <w:pPr>
        <w:pStyle w:val="2-0"/>
        <w:keepLines w:val="0"/>
        <w:widowControl w:val="0"/>
        <w:jc w:val="center"/>
        <w:rPr>
          <w:rtl/>
        </w:rPr>
      </w:pPr>
      <w:r w:rsidRPr="00C1640D">
        <w:rPr>
          <w:rtl/>
        </w:rPr>
        <w:lastRenderedPageBreak/>
        <w:t>נספח</w:t>
      </w:r>
      <w:r w:rsidR="004A270E" w:rsidRPr="00C1640D">
        <w:rPr>
          <w:rtl/>
        </w:rPr>
        <w:t xml:space="preserve"> 4</w:t>
      </w:r>
      <w:r w:rsidR="006E15A2" w:rsidRPr="00C1640D">
        <w:rPr>
          <w:rtl/>
        </w:rPr>
        <w:t xml:space="preserve"> </w:t>
      </w:r>
      <w:r w:rsidRPr="00C1640D">
        <w:rPr>
          <w:rtl/>
        </w:rPr>
        <w:t>– אישור רו"ח אודות נתונים מהדוחות הכספיים</w:t>
      </w:r>
    </w:p>
    <w:p w14:paraId="4976E2E0" w14:textId="77777777" w:rsidR="00AF139F" w:rsidRPr="00C1640D" w:rsidRDefault="005F512F" w:rsidP="00AF139F">
      <w:pPr>
        <w:jc w:val="right"/>
        <w:rPr>
          <w:kern w:val="28"/>
          <w:sz w:val="20"/>
          <w:szCs w:val="20"/>
          <w:rtl/>
        </w:rPr>
      </w:pPr>
      <w:r w:rsidRPr="00C1640D">
        <w:rPr>
          <w:kern w:val="28"/>
          <w:rtl/>
        </w:rPr>
        <w:t>תאריך</w:t>
      </w:r>
      <w:r w:rsidRPr="00C1640D">
        <w:rPr>
          <w:kern w:val="28"/>
          <w:sz w:val="20"/>
          <w:szCs w:val="20"/>
          <w:rtl/>
        </w:rPr>
        <w:t>:_______________</w:t>
      </w:r>
    </w:p>
    <w:p w14:paraId="70EA7E65" w14:textId="77777777" w:rsidR="00AF139F" w:rsidRPr="00C1640D" w:rsidRDefault="00AF139F" w:rsidP="00AF139F">
      <w:pPr>
        <w:jc w:val="both"/>
        <w:rPr>
          <w:kern w:val="28"/>
          <w:rtl/>
        </w:rPr>
      </w:pPr>
    </w:p>
    <w:p w14:paraId="6EFFCC6B" w14:textId="77777777" w:rsidR="00AF139F" w:rsidRPr="00C1640D" w:rsidRDefault="005F512F" w:rsidP="00AF139F">
      <w:pPr>
        <w:jc w:val="both"/>
        <w:rPr>
          <w:kern w:val="28"/>
          <w:rtl/>
        </w:rPr>
      </w:pPr>
      <w:r w:rsidRPr="00C1640D">
        <w:rPr>
          <w:kern w:val="28"/>
          <w:rtl/>
        </w:rPr>
        <w:t>לכבוד</w:t>
      </w:r>
    </w:p>
    <w:p w14:paraId="66521C14" w14:textId="77777777" w:rsidR="00AF139F" w:rsidRPr="00C1640D" w:rsidRDefault="005F512F" w:rsidP="00AF139F">
      <w:pPr>
        <w:jc w:val="both"/>
        <w:rPr>
          <w:kern w:val="28"/>
          <w:rtl/>
        </w:rPr>
      </w:pPr>
      <w:r w:rsidRPr="00C1640D">
        <w:rPr>
          <w:kern w:val="28"/>
          <w:rtl/>
        </w:rPr>
        <w:t>חברת  ______________</w:t>
      </w:r>
    </w:p>
    <w:p w14:paraId="770C2B2A" w14:textId="77777777" w:rsidR="00AF139F" w:rsidRPr="00C1640D" w:rsidRDefault="00AF139F" w:rsidP="00AF139F">
      <w:pPr>
        <w:jc w:val="center"/>
        <w:rPr>
          <w:kern w:val="28"/>
          <w:rtl/>
        </w:rPr>
      </w:pPr>
    </w:p>
    <w:p w14:paraId="28E0ECC9" w14:textId="77777777" w:rsidR="00AF139F" w:rsidRPr="00C1640D" w:rsidRDefault="005F512F" w:rsidP="00AF139F">
      <w:pPr>
        <w:ind w:left="386" w:hanging="316"/>
        <w:jc w:val="center"/>
        <w:rPr>
          <w:b/>
          <w:bCs/>
          <w:kern w:val="28"/>
          <w:rtl/>
        </w:rPr>
      </w:pPr>
      <w:r w:rsidRPr="00C1640D">
        <w:rPr>
          <w:kern w:val="28"/>
          <w:rtl/>
        </w:rPr>
        <w:t xml:space="preserve">הנדון : </w:t>
      </w:r>
      <w:r w:rsidRPr="00C1640D">
        <w:rPr>
          <w:b/>
          <w:bCs/>
          <w:kern w:val="28"/>
          <w:rtl/>
        </w:rPr>
        <w:t>אישור על מחזור כספי (או כל מידע אחר המופיע בדוחות הכספיים</w:t>
      </w:r>
      <w:r w:rsidRPr="00C1640D">
        <w:rPr>
          <w:rStyle w:val="afffd"/>
          <w:b/>
          <w:bCs/>
          <w:kern w:val="28"/>
          <w:rtl/>
        </w:rPr>
        <w:footnoteReference w:id="1"/>
      </w:r>
      <w:r w:rsidRPr="00C1640D">
        <w:rPr>
          <w:b/>
          <w:bCs/>
          <w:kern w:val="28"/>
          <w:rtl/>
        </w:rPr>
        <w:t xml:space="preserve">) </w:t>
      </w:r>
      <w:r w:rsidRPr="00C1640D">
        <w:rPr>
          <w:b/>
          <w:bCs/>
          <w:kern w:val="28"/>
          <w:u w:val="single"/>
          <w:rtl/>
        </w:rPr>
        <w:t xml:space="preserve">לתקופה </w:t>
      </w:r>
      <w:bookmarkStart w:id="680" w:name="StartYearFinancialTurnover1"/>
      <w:r w:rsidRPr="00C1640D">
        <w:rPr>
          <w:b/>
          <w:bCs/>
          <w:kern w:val="28"/>
          <w:u w:val="single"/>
        </w:rPr>
        <w:t>2022</w:t>
      </w:r>
      <w:bookmarkEnd w:id="680"/>
      <w:r w:rsidRPr="00C1640D">
        <w:rPr>
          <w:b/>
          <w:bCs/>
          <w:kern w:val="28"/>
          <w:u w:val="single"/>
          <w:rtl/>
        </w:rPr>
        <w:t xml:space="preserve"> עד </w:t>
      </w:r>
      <w:bookmarkStart w:id="681" w:name="EndYearFinancialTurnover1"/>
      <w:r w:rsidRPr="00C1640D">
        <w:rPr>
          <w:b/>
          <w:bCs/>
          <w:kern w:val="28"/>
          <w:u w:val="single"/>
        </w:rPr>
        <w:t>2024</w:t>
      </w:r>
      <w:bookmarkEnd w:id="681"/>
      <w:r w:rsidRPr="00C1640D">
        <w:rPr>
          <w:b/>
          <w:bCs/>
          <w:kern w:val="28"/>
          <w:u w:val="single"/>
        </w:rPr>
        <w:t xml:space="preserve"> </w:t>
      </w:r>
      <w:r w:rsidRPr="00C1640D">
        <w:rPr>
          <w:b/>
          <w:bCs/>
          <w:kern w:val="28"/>
          <w:u w:val="single"/>
          <w:rtl/>
        </w:rPr>
        <w:t xml:space="preserve"> </w:t>
      </w:r>
      <w:r w:rsidRPr="00C1640D">
        <w:rPr>
          <w:b/>
          <w:bCs/>
          <w:kern w:val="28"/>
          <w:rtl/>
        </w:rPr>
        <w:t xml:space="preserve"> </w:t>
      </w:r>
    </w:p>
    <w:p w14:paraId="57E89EAE" w14:textId="77777777" w:rsidR="00AF139F" w:rsidRPr="00C1640D" w:rsidRDefault="005F512F" w:rsidP="00AF139F">
      <w:pPr>
        <w:jc w:val="both"/>
        <w:rPr>
          <w:kern w:val="28"/>
          <w:rtl/>
        </w:rPr>
      </w:pPr>
      <w:r w:rsidRPr="00C1640D">
        <w:rPr>
          <w:kern w:val="28"/>
          <w:rtl/>
        </w:rPr>
        <w:t xml:space="preserve"> </w:t>
      </w:r>
    </w:p>
    <w:p w14:paraId="121C53E1" w14:textId="77777777" w:rsidR="00AF139F" w:rsidRPr="00C1640D" w:rsidRDefault="005F512F" w:rsidP="00AF139F">
      <w:pPr>
        <w:jc w:val="both"/>
        <w:rPr>
          <w:kern w:val="28"/>
          <w:rtl/>
        </w:rPr>
      </w:pPr>
      <w:r w:rsidRPr="00C1640D">
        <w:rPr>
          <w:kern w:val="28"/>
          <w:rtl/>
        </w:rPr>
        <w:t>לבקשתכם וכרואי החשבון של _________ (להלן: "</w:t>
      </w:r>
      <w:r w:rsidRPr="00C1640D">
        <w:rPr>
          <w:b/>
          <w:bCs/>
          <w:kern w:val="28"/>
          <w:rtl/>
        </w:rPr>
        <w:t>המציע</w:t>
      </w:r>
      <w:r w:rsidRPr="00C1640D">
        <w:rPr>
          <w:kern w:val="28"/>
          <w:rtl/>
        </w:rPr>
        <w:t>") הרינו לאשר כדלקמן:</w:t>
      </w:r>
    </w:p>
    <w:p w14:paraId="63CA89F8" w14:textId="77777777" w:rsidR="00AF139F" w:rsidRPr="00C1640D" w:rsidRDefault="00AF139F" w:rsidP="00AF139F">
      <w:pPr>
        <w:jc w:val="both"/>
        <w:rPr>
          <w:kern w:val="28"/>
          <w:rtl/>
        </w:rPr>
      </w:pPr>
    </w:p>
    <w:p w14:paraId="6C1BE7E0" w14:textId="77777777" w:rsidR="00AF139F" w:rsidRPr="00C1640D" w:rsidRDefault="005F512F" w:rsidP="00880ACA">
      <w:pPr>
        <w:pStyle w:val="1-"/>
        <w:numPr>
          <w:ilvl w:val="0"/>
          <w:numId w:val="67"/>
        </w:numPr>
        <w:rPr>
          <w:rtl/>
        </w:rPr>
      </w:pPr>
      <w:r w:rsidRPr="00C1640D">
        <w:rPr>
          <w:rtl/>
        </w:rPr>
        <w:t xml:space="preserve">הננו משמשים כרואי החשבון של המציע משנת _________. </w:t>
      </w:r>
    </w:p>
    <w:p w14:paraId="059B7517" w14:textId="77777777" w:rsidR="00AF139F" w:rsidRPr="00C1640D" w:rsidRDefault="005F512F" w:rsidP="00880ACA">
      <w:pPr>
        <w:pStyle w:val="1-"/>
        <w:numPr>
          <w:ilvl w:val="0"/>
          <w:numId w:val="61"/>
        </w:numPr>
        <w:ind w:left="446" w:hanging="446"/>
        <w:rPr>
          <w:rtl/>
        </w:rPr>
      </w:pPr>
      <w:r w:rsidRPr="00C1640D">
        <w:rPr>
          <w:rtl/>
        </w:rPr>
        <w:t>יש למחוק את המיותר מבין סעיפים 2.1 ו-2.2:</w:t>
      </w:r>
    </w:p>
    <w:p w14:paraId="37E79872" w14:textId="77777777" w:rsidR="00AF139F" w:rsidRPr="00C1640D" w:rsidRDefault="005F512F" w:rsidP="00880ACA">
      <w:pPr>
        <w:pStyle w:val="2-1"/>
        <w:numPr>
          <w:ilvl w:val="1"/>
          <w:numId w:val="61"/>
        </w:numPr>
        <w:ind w:left="821" w:hanging="634"/>
        <w:rPr>
          <w:u w:val="single"/>
          <w:rtl/>
        </w:rPr>
      </w:pPr>
      <w:r w:rsidRPr="00C1640D">
        <w:rPr>
          <w:rtl/>
        </w:rPr>
        <w:t>הדוחות הכספיים המבוקרים / סקורים [מחק את המיותר] של המציע ליום / לימים _____ בוקרו / נסקרו (בהתאמה) על ידי משרדנו. דוח רואי החשבון המבקרים נחתם ביום / בימים _______.</w:t>
      </w:r>
    </w:p>
    <w:p w14:paraId="4AD023E2" w14:textId="77777777" w:rsidR="00AF139F" w:rsidRPr="00C1640D" w:rsidRDefault="005F512F" w:rsidP="00880ACA">
      <w:pPr>
        <w:pStyle w:val="2-1"/>
        <w:numPr>
          <w:ilvl w:val="1"/>
          <w:numId w:val="61"/>
        </w:numPr>
        <w:ind w:left="821" w:hanging="634"/>
        <w:rPr>
          <w:rtl/>
        </w:rPr>
      </w:pPr>
      <w:r w:rsidRPr="00C1640D">
        <w:rPr>
          <w:rtl/>
        </w:rPr>
        <w:t>הדוחות הכספיים המבוקרים / סקורים [מחק את המיותר] של המציע ליום / ימים ________ בוקרו / נסקרו (בהתאמה) על ידי רואי חשבון אחרים. דוח רואי החשבון המבקרים האחרים נחתם/ו ביום / בימים ________.</w:t>
      </w:r>
    </w:p>
    <w:p w14:paraId="2DFD601B" w14:textId="77777777" w:rsidR="00AF139F" w:rsidRPr="00C1640D" w:rsidRDefault="005F512F" w:rsidP="00880ACA">
      <w:pPr>
        <w:pStyle w:val="1-"/>
        <w:numPr>
          <w:ilvl w:val="0"/>
          <w:numId w:val="61"/>
        </w:numPr>
        <w:ind w:left="446" w:hanging="446"/>
        <w:rPr>
          <w:rtl/>
        </w:rPr>
      </w:pPr>
      <w:r w:rsidRPr="00C1640D">
        <w:rPr>
          <w:rtl/>
        </w:rPr>
        <w:t>יש למחוק את המיותר מבין סעיפים 3.1 ו-3.2:</w:t>
      </w:r>
    </w:p>
    <w:p w14:paraId="6C5CBED4" w14:textId="77777777" w:rsidR="00AF139F" w:rsidRPr="00C1640D" w:rsidRDefault="005F512F" w:rsidP="00880ACA">
      <w:pPr>
        <w:pStyle w:val="2-1"/>
        <w:numPr>
          <w:ilvl w:val="1"/>
          <w:numId w:val="61"/>
        </w:numPr>
        <w:ind w:left="821" w:hanging="634"/>
        <w:rPr>
          <w:rtl/>
        </w:rPr>
      </w:pPr>
      <w:r w:rsidRPr="00C1640D">
        <w:rPr>
          <w:rtl/>
        </w:rPr>
        <w:t>דוח רואי החשבון המבקרים ליום _____ אינו כולל הסתייגות ו/או הפניית תשומת הלב להערת עסק חי, או כל סטייה אחרת מהנוסח האחיד.</w:t>
      </w:r>
    </w:p>
    <w:p w14:paraId="3D11AEBF" w14:textId="77777777" w:rsidR="00AF139F" w:rsidRPr="00C1640D" w:rsidRDefault="005F512F" w:rsidP="00880ACA">
      <w:pPr>
        <w:pStyle w:val="2-1"/>
        <w:numPr>
          <w:ilvl w:val="1"/>
          <w:numId w:val="61"/>
        </w:numPr>
        <w:ind w:left="821" w:hanging="634"/>
        <w:rPr>
          <w:rtl/>
        </w:rPr>
      </w:pPr>
      <w:r w:rsidRPr="00C1640D">
        <w:rPr>
          <w:rtl/>
        </w:rPr>
        <w:t>דוח רואי החשבון המבקרים ליום _____ כולל סטייה מהנוסח האחיד, אולם אין לסטייה זו השלכה על המידע המפורט בסעיף __ להלן.</w:t>
      </w:r>
    </w:p>
    <w:p w14:paraId="6A69A63B" w14:textId="77777777" w:rsidR="00AF139F" w:rsidRPr="00C1640D" w:rsidRDefault="005F512F" w:rsidP="00880ACA">
      <w:pPr>
        <w:pStyle w:val="1-"/>
        <w:numPr>
          <w:ilvl w:val="0"/>
          <w:numId w:val="61"/>
        </w:numPr>
        <w:ind w:left="446" w:hanging="446"/>
        <w:rPr>
          <w:rtl/>
        </w:rPr>
      </w:pPr>
      <w:r w:rsidRPr="00C1640D">
        <w:rPr>
          <w:rtl/>
        </w:rPr>
        <w:t xml:space="preserve">בהתאם לדוחות הכספיים האמורים לעיל, המחזור הכספי של חברתכם לתקופה </w:t>
      </w:r>
      <w:bookmarkStart w:id="682" w:name="StartYearFinancialTurnover1_1"/>
      <w:r w:rsidRPr="00C1640D">
        <w:t>2022</w:t>
      </w:r>
      <w:bookmarkEnd w:id="682"/>
      <w:r w:rsidRPr="00C1640D">
        <w:rPr>
          <w:rtl/>
        </w:rPr>
        <w:t>-</w:t>
      </w:r>
      <w:bookmarkStart w:id="683" w:name="EndYearFinancialTurnover1_1"/>
      <w:r w:rsidRPr="00C1640D">
        <w:t>2024</w:t>
      </w:r>
      <w:bookmarkEnd w:id="683"/>
      <w:r w:rsidRPr="00C1640D">
        <w:rPr>
          <w:rtl/>
        </w:rPr>
        <w:t xml:space="preserve"> (1) הינו בממוצע גבוה מ / שווה ל </w:t>
      </w:r>
      <w:bookmarkStart w:id="684" w:name="GovaFinancialTurnover1"/>
      <w:r w:rsidRPr="00C1640D">
        <w:rPr>
          <w:rtl/>
        </w:rPr>
        <w:t>20,000,000</w:t>
      </w:r>
      <w:bookmarkEnd w:id="684"/>
      <w:r w:rsidRPr="00C1640D">
        <w:rPr>
          <w:rtl/>
        </w:rPr>
        <w:t>.</w:t>
      </w:r>
    </w:p>
    <w:p w14:paraId="721B2542" w14:textId="77777777" w:rsidR="00AF139F" w:rsidRPr="00C1640D" w:rsidRDefault="00AF139F" w:rsidP="00AF139F">
      <w:pPr>
        <w:ind w:left="6480"/>
        <w:jc w:val="right"/>
        <w:rPr>
          <w:kern w:val="28"/>
          <w:rtl/>
        </w:rPr>
      </w:pPr>
    </w:p>
    <w:p w14:paraId="16715089" w14:textId="77777777" w:rsidR="00AF139F" w:rsidRPr="00C1640D" w:rsidRDefault="005F512F" w:rsidP="00AF139F">
      <w:pPr>
        <w:tabs>
          <w:tab w:val="left" w:pos="6685"/>
          <w:tab w:val="right" w:pos="9070"/>
        </w:tabs>
        <w:ind w:left="6480"/>
        <w:rPr>
          <w:kern w:val="28"/>
          <w:rtl/>
        </w:rPr>
      </w:pPr>
      <w:r w:rsidRPr="00C1640D">
        <w:rPr>
          <w:kern w:val="28"/>
          <w:rtl/>
        </w:rPr>
        <w:tab/>
        <w:t>בכבוד רב,</w:t>
      </w:r>
    </w:p>
    <w:p w14:paraId="142B5F7B" w14:textId="77777777" w:rsidR="00AF139F" w:rsidRPr="00C1640D" w:rsidRDefault="00AF139F" w:rsidP="00AF139F">
      <w:pPr>
        <w:ind w:left="6480"/>
        <w:jc w:val="right"/>
        <w:rPr>
          <w:kern w:val="28"/>
          <w:rtl/>
        </w:rPr>
      </w:pPr>
    </w:p>
    <w:p w14:paraId="5EFA9EA4" w14:textId="77777777" w:rsidR="00AF139F" w:rsidRPr="00C1640D" w:rsidRDefault="005F512F" w:rsidP="00AF139F">
      <w:pPr>
        <w:ind w:left="6480"/>
        <w:rPr>
          <w:kern w:val="28"/>
          <w:rtl/>
        </w:rPr>
      </w:pPr>
      <w:r w:rsidRPr="00C1640D">
        <w:rPr>
          <w:kern w:val="28"/>
          <w:rtl/>
        </w:rPr>
        <w:t>_____________</w:t>
      </w:r>
    </w:p>
    <w:p w14:paraId="4FA4D2D1" w14:textId="77777777" w:rsidR="00AF139F" w:rsidRPr="00C1640D" w:rsidRDefault="005F512F" w:rsidP="00AF139F">
      <w:pPr>
        <w:ind w:left="6532"/>
        <w:jc w:val="both"/>
        <w:rPr>
          <w:kern w:val="28"/>
          <w:rtl/>
        </w:rPr>
      </w:pPr>
      <w:r w:rsidRPr="00C1640D">
        <w:rPr>
          <w:kern w:val="28"/>
          <w:rtl/>
        </w:rPr>
        <w:t xml:space="preserve">  רואי חשבון</w:t>
      </w:r>
    </w:p>
    <w:p w14:paraId="01388295" w14:textId="77777777" w:rsidR="00AF139F" w:rsidRPr="00C1640D" w:rsidRDefault="00AF139F" w:rsidP="00AF139F">
      <w:pPr>
        <w:ind w:left="360"/>
        <w:jc w:val="both"/>
        <w:rPr>
          <w:kern w:val="28"/>
          <w:rtl/>
        </w:rPr>
      </w:pPr>
    </w:p>
    <w:p w14:paraId="6FF63BC2" w14:textId="77777777" w:rsidR="00AF139F" w:rsidRPr="00C1640D" w:rsidRDefault="00AF139F" w:rsidP="00AF139F">
      <w:pPr>
        <w:ind w:left="360"/>
        <w:jc w:val="both"/>
        <w:rPr>
          <w:kern w:val="28"/>
          <w:rtl/>
        </w:rPr>
      </w:pPr>
    </w:p>
    <w:p w14:paraId="545F7311" w14:textId="77777777" w:rsidR="00AF139F" w:rsidRPr="00C1640D" w:rsidRDefault="005F512F" w:rsidP="00AF139F">
      <w:pPr>
        <w:jc w:val="both"/>
        <w:rPr>
          <w:kern w:val="28"/>
          <w:rtl/>
        </w:rPr>
      </w:pPr>
      <w:r w:rsidRPr="00C1640D">
        <w:rPr>
          <w:kern w:val="28"/>
          <w:rtl/>
        </w:rPr>
        <w:t xml:space="preserve">הערות: </w:t>
      </w:r>
    </w:p>
    <w:p w14:paraId="6CCE46A3" w14:textId="77777777" w:rsidR="00AF139F" w:rsidRPr="00C1640D" w:rsidRDefault="005F512F" w:rsidP="00880ACA">
      <w:pPr>
        <w:numPr>
          <w:ilvl w:val="0"/>
          <w:numId w:val="60"/>
        </w:numPr>
        <w:jc w:val="both"/>
        <w:rPr>
          <w:kern w:val="28"/>
          <w:rtl/>
        </w:rPr>
      </w:pPr>
      <w:r w:rsidRPr="00C1640D">
        <w:rPr>
          <w:kern w:val="28"/>
          <w:rtl/>
        </w:rPr>
        <w:t xml:space="preserve">נוסח דיווח זה נקבע על ידי ועדה משותפת של מינהל הרכש הממשלתי ושל לשכת רואי החשבון בישראל – בדצמבר 2020. </w:t>
      </w:r>
    </w:p>
    <w:p w14:paraId="4078D7E5" w14:textId="77777777" w:rsidR="00AF139F" w:rsidRPr="00C1640D" w:rsidRDefault="005F512F" w:rsidP="005D55FB">
      <w:pPr>
        <w:numPr>
          <w:ilvl w:val="0"/>
          <w:numId w:val="60"/>
        </w:numPr>
        <w:jc w:val="both"/>
        <w:rPr>
          <w:kern w:val="28"/>
          <w:rtl/>
        </w:rPr>
      </w:pPr>
      <w:r w:rsidRPr="00C1640D">
        <w:rPr>
          <w:kern w:val="28"/>
          <w:rtl/>
        </w:rPr>
        <w:t xml:space="preserve">יודפס על נייר לוגו של משרד הרו"ח. </w:t>
      </w:r>
    </w:p>
    <w:bookmarkEnd w:id="679"/>
    <w:p w14:paraId="76FF4F9E" w14:textId="77777777" w:rsidR="0039316E" w:rsidRPr="00C1640D" w:rsidRDefault="0039316E" w:rsidP="00910DDE">
      <w:pPr>
        <w:rPr>
          <w:rtl/>
        </w:rPr>
      </w:pPr>
      <w:r w:rsidRPr="00C1640D">
        <w:rPr>
          <w:rtl/>
        </w:rPr>
        <w:br w:type="page"/>
      </w:r>
    </w:p>
    <w:p w14:paraId="3B9E6206" w14:textId="77777777" w:rsidR="0039316E" w:rsidRPr="00C1640D" w:rsidRDefault="0039316E" w:rsidP="00E5440C">
      <w:pPr>
        <w:pStyle w:val="2-0"/>
        <w:keepLines w:val="0"/>
        <w:widowControl w:val="0"/>
        <w:jc w:val="center"/>
        <w:rPr>
          <w:rtl/>
        </w:rPr>
      </w:pPr>
      <w:r w:rsidRPr="00C1640D">
        <w:rPr>
          <w:rtl/>
        </w:rPr>
        <w:lastRenderedPageBreak/>
        <w:t>נספח 5 – אישור רו"ח אודות רציפות העסקת נציגי שירות</w:t>
      </w:r>
    </w:p>
    <w:p w14:paraId="4623634F" w14:textId="77777777" w:rsidR="0039316E" w:rsidRPr="00C1640D" w:rsidRDefault="0039316E" w:rsidP="0039316E">
      <w:pPr>
        <w:jc w:val="right"/>
        <w:rPr>
          <w:kern w:val="28"/>
          <w:sz w:val="20"/>
          <w:szCs w:val="20"/>
          <w:rtl/>
        </w:rPr>
      </w:pPr>
      <w:r w:rsidRPr="00C1640D">
        <w:rPr>
          <w:kern w:val="28"/>
          <w:rtl/>
        </w:rPr>
        <w:t>תאריך</w:t>
      </w:r>
      <w:r w:rsidRPr="00C1640D">
        <w:rPr>
          <w:kern w:val="28"/>
          <w:sz w:val="20"/>
          <w:szCs w:val="20"/>
          <w:rtl/>
        </w:rPr>
        <w:t>:_______________</w:t>
      </w:r>
    </w:p>
    <w:p w14:paraId="56A5B373" w14:textId="77777777" w:rsidR="0039316E" w:rsidRPr="00C1640D" w:rsidRDefault="0039316E" w:rsidP="0039316E">
      <w:pPr>
        <w:jc w:val="both"/>
        <w:rPr>
          <w:kern w:val="28"/>
          <w:rtl/>
        </w:rPr>
      </w:pPr>
    </w:p>
    <w:p w14:paraId="2DE2363E" w14:textId="77777777" w:rsidR="0039316E" w:rsidRPr="00C1640D" w:rsidRDefault="0039316E" w:rsidP="0039316E">
      <w:pPr>
        <w:widowControl w:val="0"/>
        <w:rPr>
          <w:rtl/>
        </w:rPr>
      </w:pPr>
      <w:bookmarkStart w:id="685" w:name="_Hlk84158094"/>
      <w:r w:rsidRPr="00C1640D">
        <w:rPr>
          <w:rtl/>
        </w:rPr>
        <w:t>לכבוד</w:t>
      </w:r>
    </w:p>
    <w:p w14:paraId="5A47BED7" w14:textId="77777777" w:rsidR="0039316E" w:rsidRPr="00C1640D" w:rsidRDefault="0039316E" w:rsidP="0039316E">
      <w:pPr>
        <w:widowControl w:val="0"/>
        <w:rPr>
          <w:rtl/>
        </w:rPr>
      </w:pPr>
      <w:r w:rsidRPr="00C1640D">
        <w:rPr>
          <w:rtl/>
        </w:rPr>
        <w:t>______________ (שם המציע)</w:t>
      </w:r>
    </w:p>
    <w:p w14:paraId="0D71218A" w14:textId="77777777" w:rsidR="0039316E" w:rsidRPr="00C1640D" w:rsidRDefault="0039316E" w:rsidP="0039316E">
      <w:pPr>
        <w:widowControl w:val="0"/>
        <w:rPr>
          <w:rtl/>
        </w:rPr>
      </w:pPr>
    </w:p>
    <w:p w14:paraId="48206008" w14:textId="77777777" w:rsidR="0039316E" w:rsidRPr="00C1640D" w:rsidRDefault="0039316E" w:rsidP="0039316E">
      <w:pPr>
        <w:widowControl w:val="0"/>
        <w:jc w:val="center"/>
        <w:rPr>
          <w:b/>
          <w:bCs/>
          <w:rtl/>
        </w:rPr>
      </w:pPr>
      <w:r w:rsidRPr="00C1640D">
        <w:rPr>
          <w:rtl/>
        </w:rPr>
        <w:t xml:space="preserve">הנדון: </w:t>
      </w:r>
      <w:r w:rsidRPr="00C1640D">
        <w:rPr>
          <w:b/>
          <w:bCs/>
          <w:rtl/>
        </w:rPr>
        <w:t>חוות דעת רואה חשבון על הצהרת מנהלי מציע במכרז, על אודות רציפות העסקת נציגי שירות</w:t>
      </w:r>
    </w:p>
    <w:p w14:paraId="1D10F5E4" w14:textId="77777777" w:rsidR="0039316E" w:rsidRPr="00C1640D" w:rsidRDefault="0039316E" w:rsidP="0039316E">
      <w:pPr>
        <w:widowControl w:val="0"/>
      </w:pPr>
    </w:p>
    <w:p w14:paraId="2EB5DD48" w14:textId="77777777" w:rsidR="0039316E" w:rsidRPr="00C1640D" w:rsidRDefault="0039316E" w:rsidP="0039316E">
      <w:pPr>
        <w:widowControl w:val="0"/>
      </w:pPr>
      <w:r w:rsidRPr="00C1640D">
        <w:rPr>
          <w:rtl/>
        </w:rPr>
        <w:t>ביקרנו את הנתונים בהצהרה של _________ (להלן: "המציע"), בדבר עמידה רציפות העסקת נציגי שירות, המצורפת לחוות דעת זו ומסומנת בחותמתנו לשם זיהוי בלבד. הצהרה זו היא</w:t>
      </w:r>
      <w:r w:rsidRPr="00C1640D">
        <w:t xml:space="preserve"> </w:t>
      </w:r>
      <w:r w:rsidRPr="00C1640D">
        <w:rPr>
          <w:rtl/>
        </w:rPr>
        <w:t>באחריות הנהלת המציע. אחריותנו היא לחוות דעה על הנתונים בהצהרה הנ"ל, בהתבסס על ביקורתנו</w:t>
      </w:r>
      <w:r w:rsidRPr="00C1640D">
        <w:t>.</w:t>
      </w:r>
    </w:p>
    <w:p w14:paraId="11F6E881" w14:textId="77777777" w:rsidR="0039316E" w:rsidRPr="00C1640D" w:rsidRDefault="0039316E" w:rsidP="0039316E">
      <w:pPr>
        <w:widowControl w:val="0"/>
      </w:pPr>
    </w:p>
    <w:p w14:paraId="48424C11" w14:textId="77777777" w:rsidR="0039316E" w:rsidRPr="00C1640D" w:rsidRDefault="0039316E" w:rsidP="0039316E">
      <w:pPr>
        <w:widowControl w:val="0"/>
        <w:rPr>
          <w:rtl/>
        </w:rPr>
      </w:pPr>
      <w:r w:rsidRPr="00C1640D">
        <w:rPr>
          <w:rtl/>
        </w:rPr>
        <w:t>ערכנו את ביקורתנו בהתאם לתקני ביקורת מקובלים בישראל</w:t>
      </w:r>
      <w:r w:rsidRPr="00C1640D">
        <w:t>.</w:t>
      </w:r>
      <w:r w:rsidRPr="00C1640D">
        <w:rPr>
          <w:rtl/>
        </w:rPr>
        <w:t xml:space="preserve"> על פי תקנים אלה נדרש מאתנו לתכנן את הביקורת ולבצעה, במטרה להשיג מידה סבירה של ביטחון שאין בהצהרה הנ"ל הצגה מוטעית מהותית.</w:t>
      </w:r>
      <w:r w:rsidRPr="00C1640D">
        <w:t xml:space="preserve"> </w:t>
      </w:r>
      <w:r w:rsidRPr="00C1640D">
        <w:rPr>
          <w:rtl/>
        </w:rPr>
        <w:t>הביקורת כוללת בדיקה מדגמית של ראיות התומכות במידע שבהצהרה. אנו סבורים שביקורתנו מספקת בסיס נאות לחוות דעתנו.</w:t>
      </w:r>
    </w:p>
    <w:p w14:paraId="326D12A6" w14:textId="77777777" w:rsidR="0039316E" w:rsidRPr="00C1640D" w:rsidRDefault="0039316E" w:rsidP="0039316E">
      <w:pPr>
        <w:widowControl w:val="0"/>
        <w:rPr>
          <w:rtl/>
        </w:rPr>
      </w:pPr>
    </w:p>
    <w:p w14:paraId="1D71486B" w14:textId="77777777" w:rsidR="0039316E" w:rsidRPr="00C1640D" w:rsidRDefault="0039316E" w:rsidP="0039316E">
      <w:pPr>
        <w:widowControl w:val="0"/>
        <w:rPr>
          <w:rtl/>
        </w:rPr>
      </w:pPr>
      <w:r w:rsidRPr="00C1640D">
        <w:rPr>
          <w:rtl/>
        </w:rPr>
        <w:t>לדעתנו, הנתונים בהצהרה הנ"ל משקפים באופן נאות, מכל הבחינות המהותיות, את האמור בהצהרת המציע, בהתאם לרשומות עליהן התבסס.</w:t>
      </w:r>
    </w:p>
    <w:p w14:paraId="1DF3E9BE" w14:textId="77777777" w:rsidR="0039316E" w:rsidRPr="00C1640D" w:rsidRDefault="0039316E" w:rsidP="0039316E">
      <w:pPr>
        <w:widowControl w:val="0"/>
        <w:jc w:val="center"/>
        <w:rPr>
          <w:rtl/>
        </w:rPr>
      </w:pPr>
    </w:p>
    <w:p w14:paraId="315AF2B2" w14:textId="77777777" w:rsidR="0039316E" w:rsidRPr="00C1640D" w:rsidRDefault="0039316E" w:rsidP="0039316E">
      <w:pPr>
        <w:widowControl w:val="0"/>
        <w:jc w:val="center"/>
        <w:rPr>
          <w:rtl/>
        </w:rPr>
      </w:pPr>
      <w:r w:rsidRPr="00C1640D">
        <w:rPr>
          <w:rtl/>
        </w:rPr>
        <w:t>בכבוד רב,</w:t>
      </w:r>
    </w:p>
    <w:p w14:paraId="091D53E2" w14:textId="77777777" w:rsidR="0039316E" w:rsidRPr="00C1640D" w:rsidRDefault="0039316E" w:rsidP="0039316E">
      <w:pPr>
        <w:widowControl w:val="0"/>
        <w:jc w:val="center"/>
        <w:rPr>
          <w:rtl/>
        </w:rPr>
      </w:pPr>
    </w:p>
    <w:tbl>
      <w:tblPr>
        <w:tblStyle w:val="afff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3711"/>
      </w:tblGrid>
      <w:tr w:rsidR="0039316E" w:rsidRPr="00C1640D" w14:paraId="222E1CEE" w14:textId="77777777" w:rsidTr="004647C6">
        <w:trPr>
          <w:trHeight w:val="255"/>
          <w:tblHeader/>
          <w:jc w:val="center"/>
        </w:trPr>
        <w:tc>
          <w:tcPr>
            <w:tcW w:w="3711" w:type="dxa"/>
          </w:tcPr>
          <w:p w14:paraId="4527C7F0" w14:textId="77777777" w:rsidR="0039316E" w:rsidRPr="00C1640D" w:rsidRDefault="0039316E" w:rsidP="004647C6">
            <w:pPr>
              <w:widowControl w:val="0"/>
              <w:tabs>
                <w:tab w:val="left" w:pos="6685"/>
                <w:tab w:val="right" w:pos="9070"/>
              </w:tabs>
              <w:jc w:val="center"/>
              <w:rPr>
                <w:rFonts w:ascii="David" w:hAnsi="David" w:cs="David"/>
                <w:rtl/>
              </w:rPr>
            </w:pPr>
            <w:r w:rsidRPr="00C1640D">
              <w:rPr>
                <w:rFonts w:ascii="David" w:hAnsi="David" w:cs="David"/>
                <w:rtl/>
              </w:rPr>
              <w:t xml:space="preserve">רואי חשבון </w:t>
            </w:r>
          </w:p>
        </w:tc>
      </w:tr>
      <w:tr w:rsidR="0039316E" w:rsidRPr="00C1640D" w14:paraId="6E3FB00E" w14:textId="77777777" w:rsidTr="004647C6">
        <w:trPr>
          <w:trHeight w:val="297"/>
          <w:jc w:val="center"/>
        </w:trPr>
        <w:tc>
          <w:tcPr>
            <w:tcW w:w="3711" w:type="dxa"/>
          </w:tcPr>
          <w:p w14:paraId="5E1888A9" w14:textId="77777777" w:rsidR="0039316E" w:rsidRPr="00C1640D" w:rsidRDefault="0039316E" w:rsidP="004647C6">
            <w:pPr>
              <w:widowControl w:val="0"/>
              <w:pBdr>
                <w:bottom w:val="single" w:sz="4" w:space="1" w:color="auto"/>
              </w:pBdr>
              <w:tabs>
                <w:tab w:val="left" w:pos="6685"/>
                <w:tab w:val="right" w:pos="9070"/>
              </w:tabs>
              <w:jc w:val="center"/>
              <w:rPr>
                <w:rFonts w:ascii="David" w:hAnsi="David" w:cs="David"/>
                <w:rtl/>
              </w:rPr>
            </w:pPr>
          </w:p>
        </w:tc>
      </w:tr>
    </w:tbl>
    <w:p w14:paraId="1C52022C" w14:textId="77777777" w:rsidR="0039316E" w:rsidRPr="00C1640D" w:rsidRDefault="0039316E" w:rsidP="0039316E">
      <w:pPr>
        <w:widowControl w:val="0"/>
        <w:ind w:left="6692"/>
        <w:jc w:val="right"/>
        <w:rPr>
          <w:rtl/>
        </w:rPr>
      </w:pPr>
    </w:p>
    <w:p w14:paraId="112A19D8" w14:textId="77777777" w:rsidR="0039316E" w:rsidRPr="00C1640D" w:rsidRDefault="0039316E" w:rsidP="0039316E">
      <w:pPr>
        <w:widowControl w:val="0"/>
        <w:rPr>
          <w:rtl/>
        </w:rPr>
      </w:pPr>
      <w:r w:rsidRPr="00C1640D">
        <w:rPr>
          <w:rtl/>
        </w:rPr>
        <w:t xml:space="preserve">הערות: </w:t>
      </w:r>
    </w:p>
    <w:p w14:paraId="172E2E5D" w14:textId="77777777" w:rsidR="0039316E" w:rsidRPr="00C1640D" w:rsidRDefault="0039316E" w:rsidP="00FB6BBC">
      <w:pPr>
        <w:widowControl w:val="0"/>
        <w:numPr>
          <w:ilvl w:val="0"/>
          <w:numId w:val="92"/>
        </w:numPr>
        <w:jc w:val="both"/>
        <w:rPr>
          <w:rtl/>
        </w:rPr>
      </w:pPr>
      <w:r w:rsidRPr="00C1640D">
        <w:rPr>
          <w:rtl/>
        </w:rPr>
        <w:t>יודפס על נייר לוגו של משרד רואה-החשבון.</w:t>
      </w:r>
    </w:p>
    <w:bookmarkEnd w:id="685"/>
    <w:p w14:paraId="61B576C8" w14:textId="77777777" w:rsidR="00910DDE" w:rsidRPr="00C1640D" w:rsidRDefault="005F512F" w:rsidP="00511366">
      <w:pPr>
        <w:rPr>
          <w:rtl/>
        </w:rPr>
      </w:pPr>
      <w:r w:rsidRPr="00C1640D">
        <w:rPr>
          <w:rtl/>
        </w:rPr>
        <w:br w:type="page"/>
      </w:r>
    </w:p>
    <w:p w14:paraId="099ABE10" w14:textId="77777777" w:rsidR="009C285E" w:rsidRPr="00C1640D" w:rsidRDefault="009C285E" w:rsidP="009C285E">
      <w:pPr>
        <w:rPr>
          <w:sz w:val="19"/>
          <w:szCs w:val="19"/>
          <w:rtl/>
        </w:rPr>
      </w:pPr>
      <w:bookmarkStart w:id="686" w:name="_Toc32477912"/>
      <w:bookmarkStart w:id="687" w:name="_Toc43400639"/>
      <w:bookmarkStart w:id="688" w:name="_Toc44931957"/>
      <w:bookmarkStart w:id="689" w:name="_Toc44932044"/>
      <w:bookmarkStart w:id="690" w:name="_Toc44932669"/>
      <w:bookmarkStart w:id="691" w:name="_Toc53331378"/>
    </w:p>
    <w:p w14:paraId="107A1267" w14:textId="77777777" w:rsidR="009C285E" w:rsidRPr="00C1640D" w:rsidRDefault="005F512F" w:rsidP="00A83A96">
      <w:pPr>
        <w:pStyle w:val="afffffff9"/>
        <w:keepLines w:val="0"/>
        <w:widowControl w:val="0"/>
        <w:rPr>
          <w:rtl/>
        </w:rPr>
      </w:pPr>
      <w:bookmarkStart w:id="692" w:name="_Toc256000057"/>
      <w:bookmarkStart w:id="693" w:name="_Toc173823732"/>
      <w:bookmarkStart w:id="694" w:name="_Toc173825541"/>
      <w:bookmarkStart w:id="695" w:name="_Toc199423277"/>
      <w:r w:rsidRPr="00C1640D">
        <w:rPr>
          <w:rtl/>
        </w:rPr>
        <w:t>פרק ג' – פירוט השירותים ותוכן ההתקשרות עם הספק הזוכה</w:t>
      </w:r>
      <w:bookmarkEnd w:id="692"/>
      <w:bookmarkEnd w:id="693"/>
      <w:bookmarkEnd w:id="694"/>
      <w:bookmarkEnd w:id="695"/>
    </w:p>
    <w:bookmarkEnd w:id="686"/>
    <w:bookmarkEnd w:id="687"/>
    <w:bookmarkEnd w:id="688"/>
    <w:bookmarkEnd w:id="689"/>
    <w:bookmarkEnd w:id="690"/>
    <w:bookmarkEnd w:id="691"/>
    <w:p w14:paraId="3620C1CD" w14:textId="77777777" w:rsidR="007E42D2" w:rsidRPr="00C1640D" w:rsidRDefault="005F512F">
      <w:pPr>
        <w:bidi w:val="0"/>
        <w:spacing w:before="200" w:after="200" w:line="276" w:lineRule="auto"/>
        <w:rPr>
          <w:b/>
          <w:bCs/>
          <w:caps/>
          <w:spacing w:val="15"/>
          <w:sz w:val="72"/>
          <w:szCs w:val="72"/>
        </w:rPr>
      </w:pPr>
      <w:r w:rsidRPr="00C1640D">
        <w:rPr>
          <w:rtl/>
        </w:rPr>
        <w:br w:type="page"/>
      </w:r>
    </w:p>
    <w:p w14:paraId="21B79AC9" w14:textId="77777777" w:rsidR="00A45D0B" w:rsidRPr="00C1640D" w:rsidRDefault="005F512F" w:rsidP="00FB6BBC">
      <w:pPr>
        <w:pStyle w:val="1fe"/>
        <w:keepLines w:val="0"/>
        <w:widowControl w:val="0"/>
        <w:numPr>
          <w:ilvl w:val="0"/>
          <w:numId w:val="93"/>
        </w:numPr>
        <w:spacing w:after="0" w:line="360" w:lineRule="auto"/>
        <w:ind w:left="425" w:hanging="425"/>
        <w:rPr>
          <w:u w:val="single"/>
          <w:rtl/>
        </w:rPr>
      </w:pPr>
      <w:bookmarkStart w:id="696" w:name="_Toc199423278"/>
      <w:bookmarkStart w:id="697" w:name="show_IsContactDetailsOrTechniDetails"/>
      <w:r w:rsidRPr="00C1640D">
        <w:rPr>
          <w:u w:val="single"/>
          <w:rtl/>
        </w:rPr>
        <w:lastRenderedPageBreak/>
        <w:t>הגדרות</w:t>
      </w:r>
      <w:bookmarkEnd w:id="696"/>
    </w:p>
    <w:p w14:paraId="1BB9C52C" w14:textId="77777777" w:rsidR="00894CFD" w:rsidRPr="00C1640D" w:rsidRDefault="005F512F" w:rsidP="00E856FC">
      <w:pPr>
        <w:pStyle w:val="2-"/>
        <w:widowControl w:val="0"/>
        <w:numPr>
          <w:ilvl w:val="1"/>
          <w:numId w:val="64"/>
        </w:numPr>
        <w:spacing w:before="0" w:after="0"/>
        <w:ind w:left="992" w:hanging="567"/>
        <w:rPr>
          <w:rFonts w:eastAsia="David"/>
          <w:caps w:val="0"/>
          <w:color w:val="000000"/>
          <w:kern w:val="2"/>
          <w14:ligatures w14:val="standardContextual"/>
        </w:rPr>
      </w:pPr>
      <w:r w:rsidRPr="00C1640D">
        <w:rPr>
          <w:rFonts w:eastAsia="David"/>
          <w:b/>
          <w:bCs/>
          <w:color w:val="000000"/>
          <w:kern w:val="2"/>
          <w:rtl/>
          <w14:ligatures w14:val="standardContextual"/>
        </w:rPr>
        <w:t xml:space="preserve">שיחה ננטשת </w:t>
      </w:r>
      <w:r w:rsidRPr="00C1640D">
        <w:rPr>
          <w:rFonts w:eastAsia="David"/>
          <w:color w:val="000000"/>
          <w:kern w:val="2"/>
          <w:rtl/>
          <w14:ligatures w14:val="standardContextual"/>
        </w:rPr>
        <w:t xml:space="preserve">– </w:t>
      </w:r>
      <w:r w:rsidRPr="00C1640D">
        <w:rPr>
          <w:rtl/>
        </w:rPr>
        <w:t>שיחה</w:t>
      </w:r>
      <w:r w:rsidRPr="00C1640D">
        <w:rPr>
          <w:rFonts w:eastAsia="David"/>
          <w:color w:val="000000"/>
          <w:kern w:val="2"/>
          <w:rtl/>
          <w14:ligatures w14:val="standardContextual"/>
        </w:rPr>
        <w:t xml:space="preserve"> שננטשה</w:t>
      </w:r>
      <w:r w:rsidRPr="00C1640D">
        <w:rPr>
          <w:rFonts w:eastAsia="Times New Roman"/>
          <w:color w:val="000000"/>
          <w:kern w:val="2"/>
          <w:sz w:val="26"/>
          <w:szCs w:val="26"/>
          <w:rtl/>
          <w14:ligatures w14:val="standardContextual"/>
        </w:rPr>
        <w:t xml:space="preserve"> </w:t>
      </w:r>
      <w:r w:rsidRPr="00C1640D">
        <w:rPr>
          <w:rFonts w:eastAsia="David"/>
          <w:color w:val="000000"/>
          <w:kern w:val="2"/>
          <w:rtl/>
          <w14:ligatures w14:val="standardContextual"/>
        </w:rPr>
        <w:t xml:space="preserve">לאחר </w:t>
      </w:r>
      <w:r w:rsidR="00D80BAE" w:rsidRPr="00C1640D">
        <w:rPr>
          <w:rFonts w:eastAsia="David"/>
          <w:color w:val="000000"/>
          <w:kern w:val="2"/>
          <w14:ligatures w14:val="standardContextual"/>
        </w:rPr>
        <w:t>120</w:t>
      </w:r>
      <w:r w:rsidRPr="00C1640D">
        <w:rPr>
          <w:rFonts w:eastAsia="David"/>
          <w:color w:val="000000"/>
          <w:kern w:val="2"/>
          <w:rtl/>
          <w14:ligatures w14:val="standardContextual"/>
        </w:rPr>
        <w:t xml:space="preserve"> שניות ומעלה מרגע סיום הניתוב ב-</w:t>
      </w:r>
      <w:r w:rsidRPr="00C1640D">
        <w:rPr>
          <w:rFonts w:eastAsia="Times New Roman"/>
          <w:color w:val="000000"/>
          <w:kern w:val="2"/>
          <w14:ligatures w14:val="standardContextual"/>
        </w:rPr>
        <w:t>IVR</w:t>
      </w:r>
      <w:r w:rsidRPr="00C1640D">
        <w:rPr>
          <w:rFonts w:eastAsia="Times New Roman"/>
          <w:color w:val="000000"/>
          <w:kern w:val="2"/>
          <w:rtl/>
          <w14:ligatures w14:val="standardContextual"/>
        </w:rPr>
        <w:t xml:space="preserve"> </w:t>
      </w:r>
      <w:r w:rsidRPr="00C1640D">
        <w:rPr>
          <w:rFonts w:eastAsia="David"/>
          <w:color w:val="000000"/>
          <w:kern w:val="2"/>
          <w:rtl/>
          <w14:ligatures w14:val="standardContextual"/>
        </w:rPr>
        <w:t>וההגעה לתור.</w:t>
      </w:r>
      <w:r w:rsidRPr="00C1640D">
        <w:rPr>
          <w:rFonts w:eastAsia="Times New Roman"/>
          <w:color w:val="000000"/>
          <w:kern w:val="2"/>
          <w:rtl/>
          <w14:ligatures w14:val="standardContextual"/>
        </w:rPr>
        <w:t xml:space="preserve"> </w:t>
      </w:r>
    </w:p>
    <w:p w14:paraId="40CDECA5" w14:textId="77777777" w:rsidR="00894CFD" w:rsidRPr="00C1640D" w:rsidRDefault="005F512F" w:rsidP="00E856FC">
      <w:pPr>
        <w:pStyle w:val="2-"/>
        <w:widowControl w:val="0"/>
        <w:numPr>
          <w:ilvl w:val="1"/>
          <w:numId w:val="64"/>
        </w:numPr>
        <w:spacing w:before="0" w:after="0"/>
        <w:ind w:left="992" w:hanging="567"/>
        <w:rPr>
          <w:rFonts w:eastAsia="David"/>
          <w:caps w:val="0"/>
          <w:color w:val="000000"/>
          <w:kern w:val="2"/>
          <w14:ligatures w14:val="standardContextual"/>
        </w:rPr>
      </w:pPr>
      <w:r w:rsidRPr="00C1640D">
        <w:rPr>
          <w:rFonts w:eastAsia="David"/>
          <w:b/>
          <w:bCs/>
          <w:color w:val="000000"/>
          <w:kern w:val="2"/>
          <w:rtl/>
          <w14:ligatures w14:val="standardContextual"/>
        </w:rPr>
        <w:t xml:space="preserve">פניה </w:t>
      </w:r>
      <w:r w:rsidRPr="00C1640D">
        <w:rPr>
          <w:rFonts w:eastAsia="David"/>
          <w:color w:val="000000"/>
          <w:kern w:val="2"/>
          <w:rtl/>
          <w14:ligatures w14:val="standardContextual"/>
        </w:rPr>
        <w:t xml:space="preserve">– </w:t>
      </w:r>
      <w:r w:rsidRPr="00C1640D">
        <w:rPr>
          <w:rtl/>
        </w:rPr>
        <w:t>שיחה</w:t>
      </w:r>
      <w:r w:rsidRPr="00C1640D">
        <w:rPr>
          <w:rFonts w:eastAsia="David"/>
          <w:color w:val="000000"/>
          <w:kern w:val="2"/>
          <w:rtl/>
          <w14:ligatures w14:val="standardContextual"/>
        </w:rPr>
        <w:t xml:space="preserve"> </w:t>
      </w:r>
      <w:r w:rsidRPr="00C1640D">
        <w:rPr>
          <w:rFonts w:eastAsia="David"/>
          <w:b/>
          <w:bCs/>
          <w:color w:val="000000"/>
          <w:kern w:val="2"/>
          <w:u w:val="single" w:color="000000"/>
          <w:rtl/>
          <w14:ligatures w14:val="standardContextual"/>
        </w:rPr>
        <w:t>שהתקבלה וטופלה</w:t>
      </w:r>
      <w:r w:rsidRPr="00C1640D">
        <w:rPr>
          <w:rFonts w:eastAsia="David"/>
          <w:color w:val="000000"/>
          <w:kern w:val="2"/>
          <w:rtl/>
          <w14:ligatures w14:val="standardContextual"/>
        </w:rPr>
        <w:t xml:space="preserve"> עפ"י כל הנדרש.</w:t>
      </w:r>
      <w:r w:rsidRPr="00C1640D">
        <w:rPr>
          <w:rFonts w:eastAsia="Times New Roman"/>
          <w:color w:val="000000"/>
          <w:kern w:val="2"/>
          <w:rtl/>
          <w14:ligatures w14:val="standardContextual"/>
        </w:rPr>
        <w:t xml:space="preserve"> </w:t>
      </w:r>
    </w:p>
    <w:p w14:paraId="36FC509B" w14:textId="77777777" w:rsidR="0017601E" w:rsidRPr="00C1640D" w:rsidRDefault="00D30C75" w:rsidP="00E856FC">
      <w:pPr>
        <w:pStyle w:val="2-"/>
        <w:widowControl w:val="0"/>
        <w:numPr>
          <w:ilvl w:val="1"/>
          <w:numId w:val="64"/>
        </w:numPr>
        <w:spacing w:before="0" w:after="0"/>
        <w:ind w:left="992" w:hanging="567"/>
        <w:rPr>
          <w:rFonts w:eastAsia="David"/>
          <w:caps w:val="0"/>
          <w:color w:val="000000"/>
          <w:kern w:val="2"/>
          <w14:ligatures w14:val="standardContextual"/>
        </w:rPr>
      </w:pPr>
      <w:r w:rsidRPr="00C1640D">
        <w:rPr>
          <w:rFonts w:eastAsia="David"/>
          <w:b/>
          <w:bCs/>
          <w:color w:val="000000"/>
          <w:kern w:val="2"/>
          <w:rtl/>
          <w14:ligatures w14:val="standardContextual"/>
        </w:rPr>
        <w:t>ספק/</w:t>
      </w:r>
      <w:r w:rsidR="0017601E" w:rsidRPr="00C1640D">
        <w:rPr>
          <w:rFonts w:eastAsia="David"/>
          <w:b/>
          <w:bCs/>
          <w:color w:val="000000"/>
          <w:kern w:val="2"/>
          <w:rtl/>
          <w14:ligatures w14:val="standardContextual"/>
        </w:rPr>
        <w:t xml:space="preserve">ספק זוכה </w:t>
      </w:r>
      <w:r w:rsidR="0017601E" w:rsidRPr="00C1640D">
        <w:rPr>
          <w:rFonts w:eastAsia="David"/>
          <w:color w:val="000000"/>
          <w:kern w:val="2"/>
          <w:rtl/>
          <w14:ligatures w14:val="standardContextual"/>
        </w:rPr>
        <w:t xml:space="preserve">– </w:t>
      </w:r>
      <w:r w:rsidR="0017601E" w:rsidRPr="00C1640D">
        <w:rPr>
          <w:rtl/>
        </w:rPr>
        <w:t>המציע</w:t>
      </w:r>
      <w:r w:rsidR="0017601E" w:rsidRPr="00C1640D">
        <w:rPr>
          <w:rFonts w:eastAsia="David"/>
          <w:color w:val="000000"/>
          <w:kern w:val="2"/>
          <w:rtl/>
          <w14:ligatures w14:val="standardContextual"/>
        </w:rPr>
        <w:t xml:space="preserve"> שהצעתו </w:t>
      </w:r>
      <w:r w:rsidR="00FC1130" w:rsidRPr="00C1640D">
        <w:rPr>
          <w:rFonts w:eastAsia="David"/>
          <w:color w:val="000000"/>
          <w:kern w:val="2"/>
          <w:rtl/>
          <w14:ligatures w14:val="standardContextual"/>
        </w:rPr>
        <w:t xml:space="preserve">נבחרה </w:t>
      </w:r>
      <w:r w:rsidR="0017601E" w:rsidRPr="00C1640D">
        <w:rPr>
          <w:rFonts w:eastAsia="David"/>
          <w:color w:val="000000"/>
          <w:kern w:val="2"/>
          <w:rtl/>
          <w14:ligatures w14:val="standardContextual"/>
        </w:rPr>
        <w:t>כזוכה במכרז וחתם על הסכם התקשרות עם המשרד.</w:t>
      </w:r>
    </w:p>
    <w:p w14:paraId="08AD1BE9" w14:textId="77777777" w:rsidR="0017601E" w:rsidRPr="00C1640D" w:rsidRDefault="0017601E" w:rsidP="00E856FC">
      <w:pPr>
        <w:pStyle w:val="2-"/>
        <w:widowControl w:val="0"/>
        <w:numPr>
          <w:ilvl w:val="1"/>
          <w:numId w:val="64"/>
        </w:numPr>
        <w:spacing w:before="0" w:after="0"/>
        <w:ind w:left="992" w:hanging="567"/>
        <w:rPr>
          <w:rFonts w:eastAsia="David"/>
          <w:caps w:val="0"/>
          <w:color w:val="000000"/>
          <w:kern w:val="2"/>
          <w14:ligatures w14:val="standardContextual"/>
        </w:rPr>
      </w:pPr>
      <w:r w:rsidRPr="00C1640D">
        <w:rPr>
          <w:rFonts w:eastAsia="David"/>
          <w:b/>
          <w:bCs/>
          <w:color w:val="000000"/>
          <w:kern w:val="2"/>
          <w:rtl/>
          <w14:ligatures w14:val="standardContextual"/>
        </w:rPr>
        <w:t xml:space="preserve">שעת </w:t>
      </w:r>
      <w:r w:rsidR="00D45238" w:rsidRPr="00C1640D">
        <w:rPr>
          <w:rFonts w:eastAsia="David"/>
          <w:b/>
          <w:bCs/>
          <w:color w:val="000000"/>
          <w:kern w:val="2"/>
          <w:rtl/>
          <w14:ligatures w14:val="standardContextual"/>
        </w:rPr>
        <w:t>לוג-אין</w:t>
      </w:r>
      <w:r w:rsidR="005A4C68" w:rsidRPr="00C1640D">
        <w:rPr>
          <w:rFonts w:eastAsia="David"/>
          <w:b/>
          <w:bCs/>
          <w:color w:val="000000"/>
          <w:kern w:val="2"/>
          <w:rtl/>
          <w14:ligatures w14:val="standardContextual"/>
        </w:rPr>
        <w:t xml:space="preserve"> / שעת נציג</w:t>
      </w:r>
      <w:r w:rsidRPr="00C1640D">
        <w:rPr>
          <w:rFonts w:eastAsia="David"/>
          <w:b/>
          <w:bCs/>
          <w:color w:val="000000"/>
          <w:kern w:val="2"/>
          <w:rtl/>
          <w14:ligatures w14:val="standardContextual"/>
        </w:rPr>
        <w:t xml:space="preserve"> </w:t>
      </w:r>
      <w:r w:rsidRPr="00C1640D">
        <w:rPr>
          <w:rFonts w:eastAsia="David"/>
          <w:color w:val="000000"/>
          <w:kern w:val="2"/>
          <w:rtl/>
          <w14:ligatures w14:val="standardContextual"/>
        </w:rPr>
        <w:t xml:space="preserve">- </w:t>
      </w:r>
      <w:r w:rsidRPr="00C1640D">
        <w:rPr>
          <w:rtl/>
        </w:rPr>
        <w:t>משך הזמן נטו מתוך שעת עבודה, בו נציג שירות לקוחות היה זמין בפועל לטיפול בפניות לקוחות (כולל זמן שיחה וטיפול נלווה), ללא הפסקות</w:t>
      </w:r>
      <w:r w:rsidR="00154161" w:rsidRPr="00C1640D">
        <w:rPr>
          <w:rtl/>
        </w:rPr>
        <w:t>.</w:t>
      </w:r>
    </w:p>
    <w:p w14:paraId="741465B3" w14:textId="77777777" w:rsidR="0064418C" w:rsidRPr="00C1640D" w:rsidRDefault="0064418C" w:rsidP="00E856FC">
      <w:pPr>
        <w:pStyle w:val="2-"/>
        <w:widowControl w:val="0"/>
        <w:numPr>
          <w:ilvl w:val="1"/>
          <w:numId w:val="64"/>
        </w:numPr>
        <w:spacing w:before="0" w:after="0"/>
        <w:ind w:left="992" w:hanging="567"/>
        <w:rPr>
          <w:rFonts w:eastAsia="David"/>
          <w:caps w:val="0"/>
          <w:color w:val="000000"/>
          <w:kern w:val="2"/>
          <w14:ligatures w14:val="standardContextual"/>
        </w:rPr>
      </w:pPr>
      <w:r w:rsidRPr="00C1640D">
        <w:rPr>
          <w:rFonts w:eastAsia="David"/>
          <w:b/>
          <w:bCs/>
          <w:color w:val="000000"/>
          <w:kern w:val="2"/>
          <w:rtl/>
          <w14:ligatures w14:val="standardContextual"/>
        </w:rPr>
        <w:t>המזמין / המשרד–</w:t>
      </w:r>
      <w:r w:rsidRPr="00C1640D">
        <w:rPr>
          <w:rFonts w:eastAsia="David"/>
          <w:color w:val="000000"/>
          <w:kern w:val="2"/>
          <w:rtl/>
          <w14:ligatures w14:val="standardContextual"/>
        </w:rPr>
        <w:t xml:space="preserve"> המשרד </w:t>
      </w:r>
      <w:r w:rsidRPr="00C1640D">
        <w:rPr>
          <w:rtl/>
        </w:rPr>
        <w:t>לב</w:t>
      </w:r>
      <w:r w:rsidR="0065778F" w:rsidRPr="00C1640D">
        <w:rPr>
          <w:rtl/>
        </w:rPr>
        <w:t>י</w:t>
      </w:r>
      <w:r w:rsidRPr="00C1640D">
        <w:rPr>
          <w:rtl/>
        </w:rPr>
        <w:t>טחון</w:t>
      </w:r>
      <w:r w:rsidRPr="00C1640D">
        <w:rPr>
          <w:rFonts w:eastAsia="David"/>
          <w:color w:val="000000"/>
          <w:kern w:val="2"/>
          <w:rtl/>
          <w14:ligatures w14:val="standardContextual"/>
        </w:rPr>
        <w:t xml:space="preserve"> לאומי</w:t>
      </w:r>
    </w:p>
    <w:p w14:paraId="4D8E7CBC" w14:textId="77777777" w:rsidR="0064418C" w:rsidRPr="00C1640D" w:rsidRDefault="0064418C" w:rsidP="00E856FC">
      <w:pPr>
        <w:pStyle w:val="2-"/>
        <w:widowControl w:val="0"/>
        <w:numPr>
          <w:ilvl w:val="1"/>
          <w:numId w:val="64"/>
        </w:numPr>
        <w:spacing w:before="0" w:after="0"/>
        <w:ind w:left="992" w:hanging="567"/>
        <w:rPr>
          <w:rFonts w:eastAsia="David"/>
          <w:caps w:val="0"/>
          <w:color w:val="000000"/>
          <w:kern w:val="2"/>
          <w14:ligatures w14:val="standardContextual"/>
        </w:rPr>
      </w:pPr>
      <w:r w:rsidRPr="00C1640D">
        <w:rPr>
          <w:rFonts w:eastAsia="David"/>
          <w:b/>
          <w:bCs/>
          <w:caps w:val="0"/>
          <w:color w:val="000000"/>
          <w:kern w:val="2"/>
          <w:rtl/>
          <w14:ligatures w14:val="standardContextual"/>
        </w:rPr>
        <w:t xml:space="preserve">האגף </w:t>
      </w:r>
      <w:r w:rsidRPr="00C1640D">
        <w:rPr>
          <w:rFonts w:eastAsia="David"/>
          <w:color w:val="000000"/>
          <w:kern w:val="2"/>
          <w:rtl/>
          <w14:ligatures w14:val="standardContextual"/>
        </w:rPr>
        <w:t xml:space="preserve">– אגף רישוי ופיקוח </w:t>
      </w:r>
      <w:r w:rsidRPr="00C1640D">
        <w:rPr>
          <w:rtl/>
        </w:rPr>
        <w:t>על</w:t>
      </w:r>
      <w:r w:rsidRPr="00C1640D">
        <w:rPr>
          <w:rFonts w:eastAsia="David"/>
          <w:color w:val="000000"/>
          <w:kern w:val="2"/>
          <w:rtl/>
          <w14:ligatures w14:val="standardContextual"/>
        </w:rPr>
        <w:t xml:space="preserve"> כלי ירייה</w:t>
      </w:r>
    </w:p>
    <w:p w14:paraId="6E542A1C" w14:textId="77777777" w:rsidR="00F75FDE" w:rsidRPr="00C1640D" w:rsidRDefault="00F75FDE" w:rsidP="00E856FC">
      <w:pPr>
        <w:pStyle w:val="2-"/>
        <w:widowControl w:val="0"/>
        <w:numPr>
          <w:ilvl w:val="1"/>
          <w:numId w:val="64"/>
        </w:numPr>
        <w:spacing w:before="0" w:after="0"/>
        <w:ind w:left="992" w:hanging="567"/>
        <w:rPr>
          <w:rFonts w:eastAsia="David"/>
          <w:caps w:val="0"/>
          <w:color w:val="000000"/>
          <w:kern w:val="2"/>
          <w14:ligatures w14:val="standardContextual"/>
        </w:rPr>
      </w:pPr>
      <w:r w:rsidRPr="00C1640D">
        <w:rPr>
          <w:rFonts w:eastAsia="David"/>
          <w:b/>
          <w:bCs/>
          <w:caps w:val="0"/>
          <w:color w:val="000000"/>
          <w:kern w:val="2"/>
          <w:rtl/>
          <w14:ligatures w14:val="standardContextual"/>
        </w:rPr>
        <w:t>מצב חירום</w:t>
      </w:r>
      <w:r w:rsidRPr="00C1640D">
        <w:rPr>
          <w:rFonts w:eastAsia="David"/>
          <w:color w:val="000000"/>
          <w:kern w:val="2"/>
          <w:rtl/>
          <w14:ligatures w14:val="standardContextual"/>
        </w:rPr>
        <w:t xml:space="preserve">- ההחלטה </w:t>
      </w:r>
      <w:r w:rsidRPr="00C1640D">
        <w:rPr>
          <w:rtl/>
        </w:rPr>
        <w:t>לעניין</w:t>
      </w:r>
      <w:r w:rsidRPr="00C1640D">
        <w:rPr>
          <w:rFonts w:eastAsia="David"/>
          <w:color w:val="000000"/>
          <w:kern w:val="2"/>
          <w:rtl/>
          <w14:ligatures w14:val="standardContextual"/>
        </w:rPr>
        <w:t xml:space="preserve"> הגדרת מצב חירום בפעילות המוקד תיגזר מתמונת המצב הנתונה בהתייחס לנתונים, למידע ולתמורות שהובילו לשינוי משמעותי בפעילות , ושיוצגו בהמלצה מפורטת על ידי האגף ובכפוף לאישור הנהלת המשרד וחשבות המשרד. </w:t>
      </w:r>
    </w:p>
    <w:p w14:paraId="2DE07101" w14:textId="77777777" w:rsidR="00A45D0B" w:rsidRPr="00C1640D" w:rsidRDefault="005F512F" w:rsidP="00FB6BBC">
      <w:pPr>
        <w:pStyle w:val="1fe"/>
        <w:keepLines w:val="0"/>
        <w:widowControl w:val="0"/>
        <w:numPr>
          <w:ilvl w:val="0"/>
          <w:numId w:val="93"/>
        </w:numPr>
        <w:spacing w:after="0" w:line="360" w:lineRule="auto"/>
        <w:ind w:left="425" w:hanging="425"/>
        <w:rPr>
          <w:u w:val="single"/>
          <w:rtl/>
        </w:rPr>
      </w:pPr>
      <w:bookmarkStart w:id="698" w:name="_Toc199423279"/>
      <w:r w:rsidRPr="00C1640D">
        <w:rPr>
          <w:u w:val="single"/>
          <w:rtl/>
        </w:rPr>
        <w:t xml:space="preserve">רקע כללי </w:t>
      </w:r>
      <w:r w:rsidR="008607CF" w:rsidRPr="00C1640D">
        <w:rPr>
          <w:u w:val="single"/>
          <w:rtl/>
        </w:rPr>
        <w:t>על השירותים ו</w:t>
      </w:r>
      <w:r w:rsidRPr="00C1640D">
        <w:rPr>
          <w:u w:val="single"/>
          <w:rtl/>
        </w:rPr>
        <w:t>היקפי</w:t>
      </w:r>
      <w:r w:rsidR="008607CF" w:rsidRPr="00C1640D">
        <w:rPr>
          <w:u w:val="single"/>
          <w:rtl/>
        </w:rPr>
        <w:t xml:space="preserve"> פעילות המוקד</w:t>
      </w:r>
      <w:r w:rsidRPr="00C1640D">
        <w:rPr>
          <w:u w:val="single"/>
          <w:rtl/>
        </w:rPr>
        <w:t xml:space="preserve"> כיום</w:t>
      </w:r>
      <w:bookmarkEnd w:id="698"/>
    </w:p>
    <w:p w14:paraId="165BFE85" w14:textId="77777777" w:rsidR="00FC7B36" w:rsidRPr="00C1640D" w:rsidRDefault="005F512F" w:rsidP="00E856FC">
      <w:pPr>
        <w:pStyle w:val="2-"/>
        <w:widowControl w:val="0"/>
        <w:numPr>
          <w:ilvl w:val="1"/>
          <w:numId w:val="64"/>
        </w:numPr>
        <w:spacing w:before="0" w:after="0"/>
        <w:ind w:left="992" w:hanging="567"/>
        <w:rPr>
          <w:rFonts w:eastAsia="David"/>
          <w:caps w:val="0"/>
          <w:color w:val="000000"/>
          <w:kern w:val="2"/>
          <w14:ligatures w14:val="standardContextual"/>
        </w:rPr>
      </w:pPr>
      <w:r w:rsidRPr="00C1640D">
        <w:rPr>
          <w:rFonts w:eastAsia="David"/>
          <w:color w:val="000000"/>
          <w:kern w:val="2"/>
          <w:rtl/>
          <w14:ligatures w14:val="standardContextual"/>
        </w:rPr>
        <w:t xml:space="preserve">במשרד לביטחון </w:t>
      </w:r>
      <w:r w:rsidR="00417B48" w:rsidRPr="00C1640D">
        <w:rPr>
          <w:rFonts w:eastAsia="David"/>
          <w:color w:val="000000"/>
          <w:kern w:val="2"/>
          <w:rtl/>
          <w14:ligatures w14:val="standardContextual"/>
        </w:rPr>
        <w:t>לאומי</w:t>
      </w:r>
      <w:r w:rsidRPr="00C1640D">
        <w:rPr>
          <w:rFonts w:eastAsia="David"/>
          <w:color w:val="000000"/>
          <w:kern w:val="2"/>
          <w:rtl/>
          <w14:ligatures w14:val="standardContextual"/>
        </w:rPr>
        <w:t xml:space="preserve"> פועל </w:t>
      </w:r>
      <w:r w:rsidR="006707FB" w:rsidRPr="00C1640D">
        <w:rPr>
          <w:rFonts w:eastAsia="David"/>
          <w:color w:val="000000"/>
          <w:kern w:val="2"/>
          <w:rtl/>
          <w14:ligatures w14:val="standardContextual"/>
        </w:rPr>
        <w:t>ה</w:t>
      </w:r>
      <w:r w:rsidRPr="00C1640D">
        <w:rPr>
          <w:rFonts w:eastAsia="David"/>
          <w:color w:val="000000"/>
          <w:kern w:val="2"/>
          <w:rtl/>
          <w14:ligatures w14:val="standardContextual"/>
        </w:rPr>
        <w:t xml:space="preserve">אגף </w:t>
      </w:r>
      <w:r w:rsidR="006707FB" w:rsidRPr="00C1640D">
        <w:rPr>
          <w:rFonts w:eastAsia="David"/>
          <w:color w:val="000000"/>
          <w:kern w:val="2"/>
          <w:rtl/>
          <w14:ligatures w14:val="standardContextual"/>
        </w:rPr>
        <w:t>ל</w:t>
      </w:r>
      <w:r w:rsidRPr="00C1640D">
        <w:rPr>
          <w:rFonts w:eastAsia="David"/>
          <w:color w:val="000000"/>
          <w:kern w:val="2"/>
          <w:rtl/>
          <w14:ligatures w14:val="standardContextual"/>
        </w:rPr>
        <w:t xml:space="preserve">רישוי </w:t>
      </w:r>
      <w:r w:rsidR="006707FB" w:rsidRPr="00C1640D">
        <w:rPr>
          <w:rFonts w:eastAsia="David"/>
          <w:color w:val="000000"/>
          <w:kern w:val="2"/>
          <w:rtl/>
          <w14:ligatures w14:val="standardContextual"/>
        </w:rPr>
        <w:t xml:space="preserve">ופיקוח על </w:t>
      </w:r>
      <w:r w:rsidRPr="00C1640D">
        <w:rPr>
          <w:rFonts w:eastAsia="David"/>
          <w:color w:val="000000"/>
          <w:kern w:val="2"/>
          <w:rtl/>
          <w14:ligatures w14:val="standardContextual"/>
        </w:rPr>
        <w:t>כלי ירייה המעניק שירות לאזרחי ישראל לעניין רישוי</w:t>
      </w:r>
      <w:r w:rsidR="0065778F" w:rsidRPr="00C1640D">
        <w:rPr>
          <w:rFonts w:eastAsia="David"/>
          <w:color w:val="000000"/>
          <w:kern w:val="2"/>
          <w:rtl/>
          <w14:ligatures w14:val="standardContextual"/>
        </w:rPr>
        <w:t xml:space="preserve"> וחידוש רשיונות</w:t>
      </w:r>
      <w:r w:rsidRPr="00C1640D">
        <w:rPr>
          <w:rFonts w:eastAsia="David"/>
          <w:color w:val="000000"/>
          <w:kern w:val="2"/>
          <w:rtl/>
          <w14:ligatures w14:val="standardContextual"/>
        </w:rPr>
        <w:t xml:space="preserve"> כלי ירייה ובכלל זה לבעלי רישיון פרטי</w:t>
      </w:r>
      <w:r w:rsidR="00E23799" w:rsidRPr="00C1640D">
        <w:rPr>
          <w:rFonts w:eastAsia="David"/>
          <w:color w:val="000000"/>
          <w:kern w:val="2"/>
          <w:rtl/>
          <w14:ligatures w14:val="standardContextual"/>
        </w:rPr>
        <w:t>,</w:t>
      </w:r>
      <w:r w:rsidRPr="00C1640D">
        <w:rPr>
          <w:rFonts w:eastAsia="David"/>
          <w:color w:val="000000"/>
          <w:kern w:val="2"/>
          <w:rtl/>
          <w14:ligatures w14:val="standardContextual"/>
        </w:rPr>
        <w:t xml:space="preserve"> מאבטחים, מדריכי ירי, מפקחי מטווח</w:t>
      </w:r>
      <w:r w:rsidR="0065778F" w:rsidRPr="00C1640D">
        <w:rPr>
          <w:rFonts w:eastAsia="David"/>
          <w:color w:val="000000"/>
          <w:kern w:val="2"/>
          <w:rtl/>
          <w14:ligatures w14:val="standardContextual"/>
        </w:rPr>
        <w:t>,</w:t>
      </w:r>
      <w:r w:rsidRPr="00C1640D">
        <w:rPr>
          <w:rFonts w:eastAsia="David"/>
          <w:color w:val="000000"/>
          <w:kern w:val="2"/>
          <w:rtl/>
          <w14:ligatures w14:val="standardContextual"/>
        </w:rPr>
        <w:t xml:space="preserve"> ארגונים ועוד. כמו כן </w:t>
      </w:r>
      <w:r w:rsidR="00B54046" w:rsidRPr="00C1640D">
        <w:rPr>
          <w:rFonts w:eastAsia="David"/>
          <w:color w:val="000000"/>
          <w:kern w:val="2"/>
          <w:rtl/>
          <w14:ligatures w14:val="standardContextual"/>
        </w:rPr>
        <w:t xml:space="preserve">האגף </w:t>
      </w:r>
      <w:r w:rsidR="006707FB" w:rsidRPr="00C1640D">
        <w:rPr>
          <w:rFonts w:eastAsia="David"/>
          <w:color w:val="000000"/>
          <w:kern w:val="2"/>
          <w:rtl/>
          <w14:ligatures w14:val="standardContextual"/>
        </w:rPr>
        <w:t>מנהל את מאגר כלי היר</w:t>
      </w:r>
      <w:r w:rsidR="00B54046" w:rsidRPr="00C1640D">
        <w:rPr>
          <w:rFonts w:eastAsia="David"/>
          <w:color w:val="000000"/>
          <w:kern w:val="2"/>
          <w:rtl/>
          <w14:ligatures w14:val="standardContextual"/>
        </w:rPr>
        <w:t>י</w:t>
      </w:r>
      <w:r w:rsidR="006707FB" w:rsidRPr="00C1640D">
        <w:rPr>
          <w:rFonts w:eastAsia="David"/>
          <w:color w:val="000000"/>
          <w:kern w:val="2"/>
          <w:rtl/>
          <w14:ligatures w14:val="standardContextual"/>
        </w:rPr>
        <w:t>יה האזרחי במדינת ישראל.</w:t>
      </w:r>
    </w:p>
    <w:p w14:paraId="623FEEE9" w14:textId="77777777" w:rsidR="005B5A9C" w:rsidRPr="00C1640D" w:rsidRDefault="005B5A9C" w:rsidP="00E856FC">
      <w:pPr>
        <w:pStyle w:val="2-"/>
        <w:widowControl w:val="0"/>
        <w:numPr>
          <w:ilvl w:val="1"/>
          <w:numId w:val="64"/>
        </w:numPr>
        <w:spacing w:before="0" w:after="0"/>
        <w:ind w:left="992" w:hanging="567"/>
        <w:rPr>
          <w:rFonts w:eastAsia="David"/>
          <w:caps w:val="0"/>
          <w:color w:val="000000"/>
          <w:kern w:val="2"/>
          <w14:ligatures w14:val="standardContextual"/>
        </w:rPr>
      </w:pPr>
      <w:r w:rsidRPr="00C1640D">
        <w:rPr>
          <w:rFonts w:eastAsia="David"/>
          <w:color w:val="000000"/>
          <w:kern w:val="2"/>
          <w:rtl/>
          <w14:ligatures w14:val="standardContextual"/>
        </w:rPr>
        <w:t xml:space="preserve">המוקד הנוכחי מופעל על ידי זכיין החל משנת 2016. </w:t>
      </w:r>
      <w:r w:rsidR="00CC602C" w:rsidRPr="00C1640D">
        <w:rPr>
          <w:rFonts w:eastAsia="David"/>
          <w:color w:val="000000"/>
          <w:kern w:val="2"/>
          <w:rtl/>
          <w14:ligatures w14:val="standardContextual"/>
        </w:rPr>
        <w:t xml:space="preserve">בשנים הראשונות לפעילותו המוקד </w:t>
      </w:r>
      <w:r w:rsidRPr="00C1640D">
        <w:rPr>
          <w:rFonts w:eastAsia="David"/>
          <w:color w:val="000000"/>
          <w:kern w:val="2"/>
          <w:rtl/>
          <w14:ligatures w14:val="standardContextual"/>
        </w:rPr>
        <w:t xml:space="preserve">טיפל </w:t>
      </w:r>
      <w:r w:rsidR="00280DE6" w:rsidRPr="00C1640D">
        <w:rPr>
          <w:rFonts w:eastAsia="David"/>
          <w:color w:val="000000"/>
          <w:kern w:val="2"/>
          <w:rtl/>
          <w14:ligatures w14:val="standardContextual"/>
        </w:rPr>
        <w:t xml:space="preserve">בהיקף </w:t>
      </w:r>
      <w:r w:rsidRPr="00C1640D">
        <w:rPr>
          <w:rFonts w:eastAsia="David"/>
          <w:color w:val="000000"/>
          <w:kern w:val="2"/>
          <w:rtl/>
          <w14:ligatures w14:val="standardContextual"/>
        </w:rPr>
        <w:t>של כ -8,000 פניות בחודש – בעיקר פניות בנושאי חידוש רשיונות נשיאת נשק</w:t>
      </w:r>
      <w:r w:rsidR="006707FB" w:rsidRPr="00C1640D">
        <w:rPr>
          <w:rFonts w:eastAsia="David"/>
          <w:color w:val="000000"/>
          <w:kern w:val="2"/>
          <w:rtl/>
          <w14:ligatures w14:val="standardContextual"/>
        </w:rPr>
        <w:t xml:space="preserve"> והוצאת רישיון לכלי יריה פרטי</w:t>
      </w:r>
      <w:r w:rsidRPr="00C1640D">
        <w:rPr>
          <w:rFonts w:eastAsia="David"/>
          <w:color w:val="000000"/>
          <w:kern w:val="2"/>
          <w:rtl/>
          <w14:ligatures w14:val="standardContextual"/>
        </w:rPr>
        <w:t xml:space="preserve">. </w:t>
      </w:r>
    </w:p>
    <w:p w14:paraId="49BD3C22" w14:textId="77777777" w:rsidR="003F37AC" w:rsidRPr="00C1640D" w:rsidRDefault="003F37AC" w:rsidP="00CF68FB">
      <w:pPr>
        <w:pStyle w:val="2-"/>
        <w:widowControl w:val="0"/>
        <w:spacing w:before="0" w:after="0"/>
        <w:ind w:left="992" w:firstLine="0"/>
        <w:rPr>
          <w:rFonts w:eastAsia="David"/>
          <w:caps w:val="0"/>
          <w:color w:val="000000"/>
          <w:kern w:val="2"/>
          <w:rtl/>
          <w14:ligatures w14:val="standardContextual"/>
        </w:rPr>
      </w:pPr>
      <w:r w:rsidRPr="00C1640D">
        <w:rPr>
          <w:rFonts w:eastAsia="David"/>
          <w:color w:val="000000"/>
          <w:kern w:val="2"/>
          <w:rtl/>
          <w14:ligatures w14:val="standardContextual"/>
        </w:rPr>
        <w:t>הגידול בהיקפי פעילות המוקד החל באירועי 'שומר חומות' באמצע שנת 2021, ו</w:t>
      </w:r>
      <w:r w:rsidR="007E2884" w:rsidRPr="00C1640D">
        <w:rPr>
          <w:rFonts w:eastAsia="David"/>
          <w:color w:val="000000"/>
          <w:kern w:val="2"/>
          <w:rtl/>
          <w14:ligatures w14:val="standardContextual"/>
        </w:rPr>
        <w:t xml:space="preserve">באוקטובר 2023 בעקבות </w:t>
      </w:r>
      <w:r w:rsidRPr="00C1640D">
        <w:rPr>
          <w:rFonts w:eastAsia="David"/>
          <w:color w:val="000000"/>
          <w:kern w:val="2"/>
          <w:rtl/>
          <w14:ligatures w14:val="standardContextual"/>
        </w:rPr>
        <w:t xml:space="preserve">מלחמת 'חרבות ברזל' </w:t>
      </w:r>
      <w:r w:rsidR="007E2884" w:rsidRPr="00C1640D">
        <w:rPr>
          <w:rFonts w:eastAsia="David"/>
          <w:color w:val="000000"/>
          <w:kern w:val="2"/>
          <w:rtl/>
          <w14:ligatures w14:val="standardContextual"/>
        </w:rPr>
        <w:t xml:space="preserve">היקף </w:t>
      </w:r>
      <w:r w:rsidRPr="00C1640D">
        <w:rPr>
          <w:rFonts w:eastAsia="David"/>
          <w:color w:val="000000"/>
          <w:kern w:val="2"/>
          <w:rtl/>
          <w14:ligatures w14:val="standardContextual"/>
        </w:rPr>
        <w:t xml:space="preserve">הבקשות לנשיאת </w:t>
      </w:r>
      <w:r w:rsidR="007120B0" w:rsidRPr="00C1640D">
        <w:rPr>
          <w:rFonts w:eastAsia="David"/>
          <w:color w:val="000000"/>
          <w:kern w:val="2"/>
          <w:rtl/>
          <w14:ligatures w14:val="standardContextual"/>
        </w:rPr>
        <w:t>כלי יריה פרטי</w:t>
      </w:r>
      <w:r w:rsidRPr="00C1640D">
        <w:rPr>
          <w:rFonts w:eastAsia="David"/>
          <w:color w:val="000000"/>
          <w:kern w:val="2"/>
          <w:rtl/>
          <w14:ligatures w14:val="standardContextual"/>
        </w:rPr>
        <w:t xml:space="preserve"> עלה </w:t>
      </w:r>
      <w:r w:rsidR="007E2884" w:rsidRPr="00C1640D">
        <w:rPr>
          <w:rFonts w:eastAsia="David"/>
          <w:color w:val="000000"/>
          <w:kern w:val="2"/>
          <w:rtl/>
          <w14:ligatures w14:val="standardContextual"/>
        </w:rPr>
        <w:t xml:space="preserve">באופן </w:t>
      </w:r>
      <w:r w:rsidRPr="00C1640D">
        <w:rPr>
          <w:rFonts w:eastAsia="David"/>
          <w:color w:val="000000"/>
          <w:kern w:val="2"/>
          <w:rtl/>
          <w14:ligatures w14:val="standardContextual"/>
        </w:rPr>
        <w:t xml:space="preserve">משמעותי. </w:t>
      </w:r>
    </w:p>
    <w:p w14:paraId="7BB8B5DF" w14:textId="77777777" w:rsidR="003F37AC" w:rsidRPr="00C1640D" w:rsidRDefault="00EA5F3C" w:rsidP="00CF68FB">
      <w:pPr>
        <w:pStyle w:val="2-"/>
        <w:widowControl w:val="0"/>
        <w:spacing w:before="0" w:after="0"/>
        <w:ind w:left="992" w:firstLine="0"/>
        <w:rPr>
          <w:rFonts w:eastAsia="David"/>
          <w:caps w:val="0"/>
          <w:color w:val="000000"/>
          <w:kern w:val="2"/>
          <w:rtl/>
          <w14:ligatures w14:val="standardContextual"/>
        </w:rPr>
      </w:pPr>
      <w:r w:rsidRPr="00C1640D">
        <w:rPr>
          <w:rFonts w:eastAsia="David"/>
          <w:color w:val="000000"/>
          <w:kern w:val="2"/>
          <w:rtl/>
          <w14:ligatures w14:val="standardContextual"/>
        </w:rPr>
        <w:t xml:space="preserve">בנוסף, </w:t>
      </w:r>
      <w:r w:rsidR="003F37AC" w:rsidRPr="00C1640D">
        <w:rPr>
          <w:rFonts w:eastAsia="David"/>
          <w:color w:val="000000"/>
          <w:kern w:val="2"/>
          <w:rtl/>
          <w14:ligatures w14:val="standardContextual"/>
        </w:rPr>
        <w:t xml:space="preserve">בשנים האחרונות </w:t>
      </w:r>
      <w:r w:rsidRPr="00C1640D">
        <w:rPr>
          <w:rFonts w:eastAsia="David"/>
          <w:color w:val="000000"/>
          <w:kern w:val="2"/>
          <w:rtl/>
          <w14:ligatures w14:val="standardContextual"/>
        </w:rPr>
        <w:t>בשל שינוי ב</w:t>
      </w:r>
      <w:r w:rsidR="007120B0" w:rsidRPr="00C1640D">
        <w:rPr>
          <w:rFonts w:eastAsia="David"/>
          <w:color w:val="000000"/>
          <w:kern w:val="2"/>
          <w:rtl/>
          <w14:ligatures w14:val="standardContextual"/>
        </w:rPr>
        <w:t>תבחינים המזכים</w:t>
      </w:r>
      <w:r w:rsidR="003F37AC" w:rsidRPr="00C1640D">
        <w:rPr>
          <w:rFonts w:eastAsia="David"/>
          <w:color w:val="000000"/>
          <w:kern w:val="2"/>
          <w:rtl/>
          <w14:ligatures w14:val="standardContextual"/>
        </w:rPr>
        <w:t xml:space="preserve"> </w:t>
      </w:r>
      <w:r w:rsidR="007120B0" w:rsidRPr="00C1640D">
        <w:rPr>
          <w:rFonts w:eastAsia="David"/>
          <w:color w:val="000000"/>
          <w:kern w:val="2"/>
          <w:rtl/>
          <w14:ligatures w14:val="standardContextual"/>
        </w:rPr>
        <w:t>בהוצאת רישיון ל</w:t>
      </w:r>
      <w:r w:rsidR="003F37AC" w:rsidRPr="00C1640D">
        <w:rPr>
          <w:rFonts w:eastAsia="David"/>
          <w:color w:val="000000"/>
          <w:kern w:val="2"/>
          <w:rtl/>
          <w14:ligatures w14:val="standardContextual"/>
        </w:rPr>
        <w:t xml:space="preserve">נשיאת </w:t>
      </w:r>
      <w:r w:rsidR="007120B0" w:rsidRPr="00C1640D">
        <w:rPr>
          <w:rFonts w:eastAsia="David"/>
          <w:color w:val="000000"/>
          <w:kern w:val="2"/>
          <w:rtl/>
          <w14:ligatures w14:val="standardContextual"/>
        </w:rPr>
        <w:t>כלי יריה פרטי</w:t>
      </w:r>
      <w:r w:rsidRPr="00C1640D">
        <w:rPr>
          <w:rFonts w:eastAsia="David"/>
          <w:color w:val="000000"/>
          <w:kern w:val="2"/>
          <w:rtl/>
          <w14:ligatures w14:val="standardContextual"/>
        </w:rPr>
        <w:t>, גדלה אוכלוסיות הזכאים ובהתאם גדלו היקפי הפניות למוקד</w:t>
      </w:r>
      <w:r w:rsidR="003F37AC" w:rsidRPr="00C1640D">
        <w:rPr>
          <w:rFonts w:eastAsia="David"/>
          <w:color w:val="000000"/>
          <w:kern w:val="2"/>
          <w:rtl/>
          <w14:ligatures w14:val="standardContextual"/>
        </w:rPr>
        <w:t xml:space="preserve"> </w:t>
      </w:r>
      <w:r w:rsidR="00E17A26" w:rsidRPr="00C1640D">
        <w:rPr>
          <w:rFonts w:eastAsia="David"/>
          <w:color w:val="000000"/>
          <w:kern w:val="2"/>
          <w:rtl/>
          <w14:ligatures w14:val="standardContextual"/>
        </w:rPr>
        <w:t xml:space="preserve">לצורך </w:t>
      </w:r>
      <w:r w:rsidR="003F37AC" w:rsidRPr="00C1640D">
        <w:rPr>
          <w:rFonts w:eastAsia="David"/>
          <w:color w:val="000000"/>
          <w:kern w:val="2"/>
          <w:rtl/>
          <w14:ligatures w14:val="standardContextual"/>
        </w:rPr>
        <w:t xml:space="preserve"> בירורים ושאלות בנושא</w:t>
      </w:r>
      <w:r w:rsidR="00E17A26" w:rsidRPr="00C1640D">
        <w:rPr>
          <w:rFonts w:eastAsia="David"/>
          <w:color w:val="000000"/>
          <w:kern w:val="2"/>
          <w:rtl/>
          <w14:ligatures w14:val="standardContextual"/>
        </w:rPr>
        <w:t xml:space="preserve"> הזכאות</w:t>
      </w:r>
      <w:r w:rsidR="003F37AC" w:rsidRPr="00C1640D">
        <w:rPr>
          <w:rFonts w:eastAsia="David"/>
          <w:color w:val="000000"/>
          <w:kern w:val="2"/>
          <w:rtl/>
          <w14:ligatures w14:val="standardContextual"/>
        </w:rPr>
        <w:t>.</w:t>
      </w:r>
    </w:p>
    <w:p w14:paraId="78261DD3" w14:textId="77777777" w:rsidR="00FC7B36" w:rsidRPr="00C1640D" w:rsidRDefault="005F512F" w:rsidP="00E856FC">
      <w:pPr>
        <w:pStyle w:val="2-"/>
        <w:widowControl w:val="0"/>
        <w:numPr>
          <w:ilvl w:val="1"/>
          <w:numId w:val="64"/>
        </w:numPr>
        <w:spacing w:before="0" w:after="0"/>
        <w:ind w:left="992" w:hanging="567"/>
        <w:rPr>
          <w:rFonts w:eastAsia="David"/>
          <w:caps w:val="0"/>
          <w:color w:val="000000"/>
          <w:kern w:val="2"/>
          <w14:ligatures w14:val="standardContextual"/>
        </w:rPr>
      </w:pPr>
      <w:r w:rsidRPr="00C1640D">
        <w:rPr>
          <w:rFonts w:eastAsia="David"/>
          <w:color w:val="000000"/>
          <w:kern w:val="2"/>
          <w:rtl/>
          <w14:ligatures w14:val="standardContextual"/>
        </w:rPr>
        <w:t xml:space="preserve">המוקד נדרש לטפל בכל פניה שאינה דורשת הפעלת שיקול דעת או סמכות סטטוטורית. </w:t>
      </w:r>
    </w:p>
    <w:p w14:paraId="6953248E" w14:textId="77777777" w:rsidR="00FF35AE" w:rsidRPr="00C1640D" w:rsidRDefault="005F512F" w:rsidP="00E856FC">
      <w:pPr>
        <w:pStyle w:val="2-"/>
        <w:widowControl w:val="0"/>
        <w:numPr>
          <w:ilvl w:val="1"/>
          <w:numId w:val="64"/>
        </w:numPr>
        <w:spacing w:before="0" w:after="0"/>
        <w:ind w:left="992" w:hanging="567"/>
        <w:rPr>
          <w:rFonts w:eastAsia="David"/>
          <w:color w:val="000000"/>
          <w:kern w:val="2"/>
          <w14:ligatures w14:val="standardContextual"/>
        </w:rPr>
      </w:pPr>
      <w:r w:rsidRPr="00C1640D">
        <w:rPr>
          <w:rFonts w:eastAsia="David"/>
          <w:color w:val="000000"/>
          <w:kern w:val="2"/>
          <w:rtl/>
          <w14:ligatures w14:val="standardContextual"/>
        </w:rPr>
        <w:t xml:space="preserve">הספק מתחייב להעמיד את כל המשאבים הנדרשים להקמה והפעלת המוקד. </w:t>
      </w:r>
    </w:p>
    <w:p w14:paraId="35AE53FF" w14:textId="77777777" w:rsidR="00FF35AE" w:rsidRPr="00C1640D" w:rsidRDefault="005F512F" w:rsidP="00E856FC">
      <w:pPr>
        <w:pStyle w:val="2-"/>
        <w:widowControl w:val="0"/>
        <w:numPr>
          <w:ilvl w:val="1"/>
          <w:numId w:val="64"/>
        </w:numPr>
        <w:spacing w:before="0" w:after="0"/>
        <w:ind w:left="992" w:hanging="567"/>
        <w:rPr>
          <w:rFonts w:eastAsia="David"/>
          <w:color w:val="000000"/>
          <w:kern w:val="2"/>
          <w14:ligatures w14:val="standardContextual"/>
        </w:rPr>
      </w:pPr>
      <w:r w:rsidRPr="00C1640D">
        <w:rPr>
          <w:rFonts w:eastAsia="David"/>
          <w:color w:val="000000"/>
          <w:kern w:val="2"/>
          <w:rtl/>
          <w14:ligatures w14:val="standardContextual"/>
        </w:rPr>
        <w:t>העמדת המשאבים תהא באחריות</w:t>
      </w:r>
      <w:r w:rsidR="007120B0" w:rsidRPr="00C1640D">
        <w:rPr>
          <w:rFonts w:eastAsia="David"/>
          <w:color w:val="000000"/>
          <w:kern w:val="2"/>
          <w:rtl/>
          <w14:ligatures w14:val="standardContextual"/>
        </w:rPr>
        <w:t>ו הבלעדית של</w:t>
      </w:r>
      <w:r w:rsidRPr="00C1640D">
        <w:rPr>
          <w:rFonts w:eastAsia="David"/>
          <w:color w:val="000000"/>
          <w:kern w:val="2"/>
          <w:rtl/>
          <w14:ligatures w14:val="standardContextual"/>
        </w:rPr>
        <w:t xml:space="preserve"> הספק הזוכה ועל חשבונו, לרבות, שדרוג</w:t>
      </w:r>
      <w:r w:rsidR="00EE63CB" w:rsidRPr="00C1640D">
        <w:rPr>
          <w:rFonts w:eastAsia="David"/>
          <w:color w:val="000000"/>
          <w:kern w:val="2"/>
          <w:rtl/>
          <w14:ligatures w14:val="standardContextual"/>
        </w:rPr>
        <w:t>,</w:t>
      </w:r>
      <w:r w:rsidRPr="00C1640D">
        <w:rPr>
          <w:rFonts w:eastAsia="David"/>
          <w:color w:val="000000"/>
          <w:kern w:val="2"/>
          <w:rtl/>
          <w14:ligatures w14:val="standardContextual"/>
        </w:rPr>
        <w:t xml:space="preserve"> תוספות והרחבות ככל שיידרש בכל תקופת הפעלת המוקד</w:t>
      </w:r>
      <w:r w:rsidR="00D17FD0" w:rsidRPr="00C1640D">
        <w:rPr>
          <w:rFonts w:eastAsia="David"/>
          <w:color w:val="000000"/>
          <w:kern w:val="2"/>
          <w:rtl/>
          <w14:ligatures w14:val="standardContextual"/>
        </w:rPr>
        <w:t xml:space="preserve">, למעט רכיבים המצויינים במפורש בהצעת המחיר. </w:t>
      </w:r>
    </w:p>
    <w:p w14:paraId="7BD93380" w14:textId="77777777" w:rsidR="00E23799" w:rsidRPr="00C1640D" w:rsidRDefault="005F512F" w:rsidP="00E856FC">
      <w:pPr>
        <w:pStyle w:val="2-"/>
        <w:widowControl w:val="0"/>
        <w:numPr>
          <w:ilvl w:val="1"/>
          <w:numId w:val="64"/>
        </w:numPr>
        <w:spacing w:before="0" w:after="0"/>
        <w:ind w:left="992" w:hanging="567"/>
        <w:rPr>
          <w:rFonts w:eastAsia="David"/>
          <w:caps w:val="0"/>
          <w:color w:val="000000"/>
          <w:kern w:val="2"/>
          <w14:ligatures w14:val="standardContextual"/>
        </w:rPr>
      </w:pPr>
      <w:r w:rsidRPr="00C1640D">
        <w:rPr>
          <w:rFonts w:eastAsia="David"/>
          <w:color w:val="000000"/>
          <w:kern w:val="2"/>
          <w:rtl/>
          <w14:ligatures w14:val="standardContextual"/>
        </w:rPr>
        <w:t>הנתונים שלהלן ניתנים כמידע בלבד לצורך היערכות הספק. הכמויות המפורטות נמסרות לצורך מתן אינדיקציה בלבד ונועדו להקטנת חוסר ה</w:t>
      </w:r>
      <w:r w:rsidR="00E45B34" w:rsidRPr="00C1640D">
        <w:rPr>
          <w:rFonts w:eastAsia="David"/>
          <w:color w:val="000000"/>
          <w:kern w:val="2"/>
          <w:rtl/>
          <w14:ligatures w14:val="standardContextual"/>
        </w:rPr>
        <w:t>ו</w:t>
      </w:r>
      <w:r w:rsidRPr="00C1640D">
        <w:rPr>
          <w:rFonts w:eastAsia="David"/>
          <w:color w:val="000000"/>
          <w:kern w:val="2"/>
          <w:rtl/>
          <w14:ligatures w14:val="standardContextual"/>
        </w:rPr>
        <w:t xml:space="preserve">ודאות של הספקים ולצורך הערכה ושקלול ההצעות בלבד ואין בהן משום התחייבות של המשרד להזמנת היקף כלשהו של שירותים. </w:t>
      </w:r>
    </w:p>
    <w:p w14:paraId="5699BBD8" w14:textId="77777777" w:rsidR="002875D9" w:rsidRPr="00C1640D" w:rsidRDefault="005F512F" w:rsidP="00E856FC">
      <w:pPr>
        <w:pStyle w:val="2-0"/>
        <w:keepLines w:val="0"/>
        <w:widowControl w:val="0"/>
        <w:numPr>
          <w:ilvl w:val="1"/>
          <w:numId w:val="64"/>
        </w:numPr>
      </w:pPr>
      <w:r w:rsidRPr="00C1640D">
        <w:rPr>
          <w:rtl/>
        </w:rPr>
        <w:lastRenderedPageBreak/>
        <w:t xml:space="preserve">נתונים כמותיים אודות בעלי רישיון לנשיאת כלי נשק </w:t>
      </w:r>
      <w:r w:rsidR="00D17FD0" w:rsidRPr="00C1640D">
        <w:rPr>
          <w:rtl/>
        </w:rPr>
        <w:t>(נכון ליום פרסום המכרז)</w:t>
      </w:r>
    </w:p>
    <w:p w14:paraId="62C84188" w14:textId="77777777" w:rsidR="002875D9" w:rsidRPr="00C1640D" w:rsidRDefault="005F512F" w:rsidP="00E856FC">
      <w:pPr>
        <w:pStyle w:val="3-3"/>
        <w:widowControl w:val="0"/>
        <w:numPr>
          <w:ilvl w:val="2"/>
          <w:numId w:val="64"/>
        </w:numPr>
        <w:spacing w:before="0" w:after="0"/>
        <w:ind w:left="1843" w:hanging="851"/>
      </w:pPr>
      <w:r w:rsidRPr="00C1640D">
        <w:rPr>
          <w:rtl/>
        </w:rPr>
        <w:t xml:space="preserve">מבקשים חדשים – </w:t>
      </w:r>
      <w:r w:rsidR="00982E35" w:rsidRPr="00C1640D">
        <w:rPr>
          <w:rtl/>
        </w:rPr>
        <w:t>כ- 100</w:t>
      </w:r>
      <w:r w:rsidR="007A1D8D" w:rsidRPr="00C1640D">
        <w:rPr>
          <w:rtl/>
        </w:rPr>
        <w:t xml:space="preserve">,000 </w:t>
      </w:r>
      <w:r w:rsidRPr="00C1640D">
        <w:rPr>
          <w:rtl/>
        </w:rPr>
        <w:t xml:space="preserve">בקשות בשנה </w:t>
      </w:r>
    </w:p>
    <w:p w14:paraId="3786E61C" w14:textId="77777777" w:rsidR="002875D9" w:rsidRPr="00C1640D" w:rsidRDefault="005F512F" w:rsidP="00E856FC">
      <w:pPr>
        <w:pStyle w:val="3-3"/>
        <w:widowControl w:val="0"/>
        <w:numPr>
          <w:ilvl w:val="2"/>
          <w:numId w:val="64"/>
        </w:numPr>
        <w:spacing w:before="0" w:after="0"/>
        <w:ind w:left="1843" w:hanging="851"/>
      </w:pPr>
      <w:r w:rsidRPr="00C1640D">
        <w:rPr>
          <w:rtl/>
        </w:rPr>
        <w:t xml:space="preserve">מחזיקים פרטיים – </w:t>
      </w:r>
      <w:r w:rsidR="00982E35" w:rsidRPr="00C1640D">
        <w:rPr>
          <w:rtl/>
        </w:rPr>
        <w:t>כ- 350</w:t>
      </w:r>
      <w:r w:rsidR="007A1D8D" w:rsidRPr="00C1640D">
        <w:rPr>
          <w:rtl/>
        </w:rPr>
        <w:t xml:space="preserve">,000 </w:t>
      </w:r>
      <w:r w:rsidRPr="00C1640D">
        <w:rPr>
          <w:rtl/>
        </w:rPr>
        <w:t>בעלי רישיון המתחדש אחת ל-</w:t>
      </w:r>
      <w:r w:rsidR="007A1D8D" w:rsidRPr="00C1640D">
        <w:t>3</w:t>
      </w:r>
      <w:r w:rsidR="007A1D8D" w:rsidRPr="00C1640D">
        <w:rPr>
          <w:rtl/>
        </w:rPr>
        <w:t xml:space="preserve"> </w:t>
      </w:r>
      <w:r w:rsidRPr="00C1640D">
        <w:rPr>
          <w:rtl/>
        </w:rPr>
        <w:t xml:space="preserve">שנים. </w:t>
      </w:r>
    </w:p>
    <w:p w14:paraId="4D3682A2" w14:textId="77777777" w:rsidR="002875D9" w:rsidRPr="00C1640D" w:rsidRDefault="005F512F" w:rsidP="00E856FC">
      <w:pPr>
        <w:pStyle w:val="3-3"/>
        <w:widowControl w:val="0"/>
        <w:numPr>
          <w:ilvl w:val="2"/>
          <w:numId w:val="64"/>
        </w:numPr>
        <w:spacing w:before="0" w:after="0"/>
        <w:ind w:left="1843" w:hanging="851"/>
        <w:rPr>
          <w:rFonts w:eastAsia="David"/>
          <w:caps/>
          <w:color w:val="000000"/>
          <w:kern w:val="2"/>
          <w14:ligatures w14:val="standardContextual"/>
        </w:rPr>
      </w:pPr>
      <w:r w:rsidRPr="00C1640D">
        <w:rPr>
          <w:rtl/>
        </w:rPr>
        <w:t>בע</w:t>
      </w:r>
      <w:r w:rsidRPr="00C1640D">
        <w:rPr>
          <w:rFonts w:eastAsia="David"/>
          <w:caps/>
          <w:color w:val="000000"/>
          <w:kern w:val="2"/>
          <w:rtl/>
          <w14:ligatures w14:val="standardContextual"/>
        </w:rPr>
        <w:t xml:space="preserve">לי היתר לנשיאת נשק ארגוני – </w:t>
      </w:r>
      <w:r w:rsidR="007A1D8D" w:rsidRPr="00C1640D">
        <w:rPr>
          <w:rFonts w:eastAsia="David"/>
          <w:caps/>
          <w:color w:val="000000"/>
          <w:kern w:val="2"/>
          <w:rtl/>
          <w14:ligatures w14:val="standardContextual"/>
        </w:rPr>
        <w:t>כ</w:t>
      </w:r>
      <w:r w:rsidR="00982E35" w:rsidRPr="00C1640D">
        <w:rPr>
          <w:rFonts w:eastAsia="David"/>
          <w:caps/>
          <w:color w:val="000000"/>
          <w:kern w:val="2"/>
          <w:rtl/>
          <w14:ligatures w14:val="standardContextual"/>
        </w:rPr>
        <w:t xml:space="preserve">- </w:t>
      </w:r>
      <w:r w:rsidR="007A1D8D" w:rsidRPr="00C1640D">
        <w:rPr>
          <w:rFonts w:eastAsia="David"/>
          <w:caps/>
          <w:color w:val="000000"/>
          <w:kern w:val="2"/>
          <w:rtl/>
          <w14:ligatures w14:val="standardContextual"/>
        </w:rPr>
        <w:t xml:space="preserve">45,000 </w:t>
      </w:r>
      <w:r w:rsidRPr="00C1640D">
        <w:rPr>
          <w:rFonts w:eastAsia="David"/>
          <w:caps/>
          <w:color w:val="000000"/>
          <w:kern w:val="2"/>
          <w:rtl/>
          <w14:ligatures w14:val="standardContextual"/>
        </w:rPr>
        <w:t>בעלי רישיון המתחדש אחת ל-</w:t>
      </w:r>
      <w:r w:rsidR="007A1D8D" w:rsidRPr="00C1640D">
        <w:rPr>
          <w:rFonts w:eastAsia="David"/>
          <w:caps/>
          <w:color w:val="000000"/>
          <w:kern w:val="2"/>
          <w:rtl/>
          <w14:ligatures w14:val="standardContextual"/>
        </w:rPr>
        <w:t xml:space="preserve">3 </w:t>
      </w:r>
      <w:r w:rsidRPr="00C1640D">
        <w:rPr>
          <w:rFonts w:eastAsia="David"/>
          <w:caps/>
          <w:color w:val="000000"/>
          <w:kern w:val="2"/>
          <w:rtl/>
          <w14:ligatures w14:val="standardContextual"/>
        </w:rPr>
        <w:t xml:space="preserve">שנים. </w:t>
      </w:r>
    </w:p>
    <w:p w14:paraId="3F3E5F1D" w14:textId="77777777" w:rsidR="001B3C0D" w:rsidRPr="00C1640D" w:rsidRDefault="005F512F" w:rsidP="00E856FC">
      <w:pPr>
        <w:pStyle w:val="2-0"/>
        <w:keepLines w:val="0"/>
        <w:widowControl w:val="0"/>
        <w:numPr>
          <w:ilvl w:val="1"/>
          <w:numId w:val="64"/>
        </w:numPr>
        <w:ind w:left="992" w:hanging="567"/>
      </w:pPr>
      <w:r w:rsidRPr="00C1640D">
        <w:rPr>
          <w:rtl/>
        </w:rPr>
        <w:t>היקפי הפעילות בשנ</w:t>
      </w:r>
      <w:r w:rsidR="00CA5FDC" w:rsidRPr="00C1640D">
        <w:rPr>
          <w:rtl/>
        </w:rPr>
        <w:t xml:space="preserve">ת </w:t>
      </w:r>
      <w:r w:rsidR="00B55830" w:rsidRPr="00C1640D">
        <w:t>2023-</w:t>
      </w:r>
      <w:r w:rsidR="00A113B2" w:rsidRPr="00C1640D">
        <w:t>2024</w:t>
      </w:r>
      <w:r w:rsidR="00CA5FDC" w:rsidRPr="00C1640D">
        <w:rPr>
          <w:rtl/>
        </w:rPr>
        <w:t xml:space="preserve"> – מוקד שיחות נכנסו</w:t>
      </w:r>
      <w:r w:rsidR="00E23799" w:rsidRPr="00C1640D">
        <w:rPr>
          <w:rtl/>
        </w:rPr>
        <w:t>ת</w:t>
      </w:r>
      <w:r w:rsidRPr="00C1640D">
        <w:rPr>
          <w:rtl/>
        </w:rPr>
        <w:t xml:space="preserve"> </w:t>
      </w:r>
    </w:p>
    <w:p w14:paraId="56D3A257" w14:textId="77777777" w:rsidR="001B3C0D" w:rsidRPr="00C1640D" w:rsidRDefault="005F512F" w:rsidP="00E856FC">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מספר </w:t>
      </w:r>
      <w:r w:rsidR="007A1D8D" w:rsidRPr="00C1640D">
        <w:rPr>
          <w:rFonts w:eastAsia="David"/>
          <w:caps/>
          <w:color w:val="000000"/>
          <w:kern w:val="2"/>
          <w:rtl/>
          <w14:ligatures w14:val="standardContextual"/>
        </w:rPr>
        <w:t xml:space="preserve">נציגי השירות </w:t>
      </w:r>
      <w:r w:rsidR="001736BA" w:rsidRPr="00C1640D">
        <w:rPr>
          <w:rFonts w:eastAsia="David"/>
          <w:caps/>
          <w:color w:val="000000"/>
          <w:kern w:val="2"/>
          <w:rtl/>
          <w14:ligatures w14:val="standardContextual"/>
        </w:rPr>
        <w:t xml:space="preserve">המקסימאלי </w:t>
      </w:r>
      <w:r w:rsidRPr="00C1640D">
        <w:rPr>
          <w:rFonts w:eastAsia="David"/>
          <w:caps/>
          <w:color w:val="000000"/>
          <w:kern w:val="2"/>
          <w:rtl/>
          <w14:ligatures w14:val="standardContextual"/>
        </w:rPr>
        <w:t xml:space="preserve">במשמרת עמד על </w:t>
      </w:r>
      <w:r w:rsidR="00DE536F" w:rsidRPr="00C1640D">
        <w:rPr>
          <w:rFonts w:eastAsia="David"/>
          <w:caps/>
          <w:color w:val="000000"/>
          <w:kern w:val="2"/>
          <w:rtl/>
          <w14:ligatures w14:val="standardContextual"/>
        </w:rPr>
        <w:t xml:space="preserve">50 </w:t>
      </w:r>
      <w:r w:rsidR="00016A03" w:rsidRPr="00C1640D">
        <w:rPr>
          <w:rFonts w:eastAsia="David"/>
          <w:caps/>
          <w:color w:val="000000"/>
          <w:kern w:val="2"/>
          <w:rtl/>
          <w14:ligatures w14:val="standardContextual"/>
        </w:rPr>
        <w:t>נציגי שירות</w:t>
      </w:r>
      <w:r w:rsidRPr="00C1640D">
        <w:rPr>
          <w:rFonts w:eastAsia="David"/>
          <w:caps/>
          <w:color w:val="000000"/>
          <w:kern w:val="2"/>
          <w:rtl/>
          <w14:ligatures w14:val="standardContextual"/>
        </w:rPr>
        <w:t xml:space="preserve">. </w:t>
      </w:r>
    </w:p>
    <w:p w14:paraId="1007D666" w14:textId="77777777" w:rsidR="00B55830" w:rsidRPr="00C1640D" w:rsidRDefault="00B55830" w:rsidP="00E856FC">
      <w:pPr>
        <w:pStyle w:val="3-3"/>
        <w:widowControl w:val="0"/>
        <w:numPr>
          <w:ilvl w:val="2"/>
          <w:numId w:val="64"/>
        </w:numPr>
        <w:spacing w:before="0" w:after="0"/>
        <w:ind w:left="1843" w:hanging="851"/>
        <w:rPr>
          <w:rFonts w:eastAsia="David"/>
          <w:b/>
          <w:bCs/>
          <w:caps/>
          <w:color w:val="000000"/>
          <w:kern w:val="2"/>
          <w14:ligatures w14:val="standardContextual"/>
        </w:rPr>
      </w:pPr>
      <w:r w:rsidRPr="00C1640D">
        <w:rPr>
          <w:rFonts w:eastAsia="David"/>
          <w:b/>
          <w:bCs/>
          <w:caps/>
          <w:color w:val="000000"/>
          <w:kern w:val="2"/>
          <w:rtl/>
          <w14:ligatures w14:val="standardContextual"/>
        </w:rPr>
        <w:t>מספר הפניות למוקד וזמני ההמתנה בשנת 2023</w:t>
      </w:r>
    </w:p>
    <w:tbl>
      <w:tblPr>
        <w:tblStyle w:val="TableGrid"/>
        <w:bidiVisual/>
        <w:tblW w:w="3851" w:type="pct"/>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 w:type="dxa"/>
          <w:left w:w="7" w:type="dxa"/>
          <w:right w:w="175" w:type="dxa"/>
        </w:tblCellMar>
        <w:tblLook w:val="04A0" w:firstRow="1" w:lastRow="0" w:firstColumn="1" w:lastColumn="0" w:noHBand="0" w:noVBand="1"/>
      </w:tblPr>
      <w:tblGrid>
        <w:gridCol w:w="1060"/>
        <w:gridCol w:w="1063"/>
        <w:gridCol w:w="1063"/>
        <w:gridCol w:w="1061"/>
        <w:gridCol w:w="1063"/>
        <w:gridCol w:w="1060"/>
      </w:tblGrid>
      <w:tr w:rsidR="00EC3FD0" w:rsidRPr="00C1640D" w14:paraId="2C6CD527" w14:textId="77777777" w:rsidTr="00D80BAE">
        <w:trPr>
          <w:trHeight w:val="20"/>
          <w:tblHeader/>
          <w:jc w:val="right"/>
        </w:trPr>
        <w:tc>
          <w:tcPr>
            <w:tcW w:w="832" w:type="pct"/>
            <w:tcBorders>
              <w:top w:val="single" w:sz="4" w:space="0" w:color="auto"/>
              <w:left w:val="single" w:sz="4" w:space="0" w:color="auto"/>
              <w:bottom w:val="single" w:sz="4" w:space="0" w:color="auto"/>
              <w:right w:val="single" w:sz="4" w:space="0" w:color="auto"/>
            </w:tcBorders>
            <w:shd w:val="clear" w:color="auto" w:fill="DDDDDD"/>
            <w:hideMark/>
          </w:tcPr>
          <w:p w14:paraId="17B8C506" w14:textId="77777777" w:rsidR="0041199E" w:rsidRPr="00C1640D" w:rsidRDefault="0041199E">
            <w:pPr>
              <w:widowControl w:val="0"/>
              <w:jc w:val="center"/>
              <w:rPr>
                <w:rFonts w:ascii="David" w:eastAsia="David" w:hAnsi="David" w:cs="David"/>
                <w:b/>
                <w:bCs/>
                <w:color w:val="000000"/>
                <w:sz w:val="28"/>
                <w:szCs w:val="28"/>
              </w:rPr>
            </w:pPr>
            <w:r w:rsidRPr="00C1640D">
              <w:rPr>
                <w:rFonts w:ascii="David" w:eastAsia="David" w:hAnsi="David" w:cs="David"/>
                <w:b/>
                <w:bCs/>
                <w:color w:val="000000"/>
                <w:rtl/>
              </w:rPr>
              <w:t>חודש</w:t>
            </w:r>
          </w:p>
        </w:tc>
        <w:tc>
          <w:tcPr>
            <w:tcW w:w="834" w:type="pct"/>
            <w:tcBorders>
              <w:top w:val="single" w:sz="4" w:space="0" w:color="auto"/>
              <w:left w:val="single" w:sz="4" w:space="0" w:color="auto"/>
              <w:bottom w:val="single" w:sz="4" w:space="0" w:color="auto"/>
              <w:right w:val="single" w:sz="4" w:space="0" w:color="auto"/>
            </w:tcBorders>
            <w:shd w:val="clear" w:color="auto" w:fill="DDDDDD"/>
            <w:hideMark/>
          </w:tcPr>
          <w:p w14:paraId="266B32F9" w14:textId="77777777" w:rsidR="0041199E" w:rsidRPr="00C1640D" w:rsidRDefault="0041199E">
            <w:pPr>
              <w:widowControl w:val="0"/>
              <w:jc w:val="center"/>
              <w:rPr>
                <w:rFonts w:ascii="David" w:eastAsia="David" w:hAnsi="David" w:cs="David"/>
                <w:b/>
                <w:bCs/>
                <w:color w:val="000000"/>
                <w:sz w:val="28"/>
                <w:szCs w:val="28"/>
              </w:rPr>
            </w:pPr>
            <w:r w:rsidRPr="00C1640D">
              <w:rPr>
                <w:rFonts w:ascii="David" w:eastAsia="David" w:hAnsi="David" w:cs="David"/>
                <w:b/>
                <w:bCs/>
                <w:color w:val="000000"/>
                <w:rtl/>
              </w:rPr>
              <w:t>סה"כ שיחות</w:t>
            </w:r>
          </w:p>
        </w:tc>
        <w:tc>
          <w:tcPr>
            <w:tcW w:w="834" w:type="pct"/>
            <w:tcBorders>
              <w:top w:val="single" w:sz="4" w:space="0" w:color="auto"/>
              <w:left w:val="single" w:sz="4" w:space="0" w:color="auto"/>
              <w:bottom w:val="single" w:sz="4" w:space="0" w:color="auto"/>
              <w:right w:val="single" w:sz="4" w:space="0" w:color="auto"/>
            </w:tcBorders>
            <w:shd w:val="clear" w:color="auto" w:fill="DDDDDD"/>
            <w:hideMark/>
          </w:tcPr>
          <w:p w14:paraId="798F5258" w14:textId="77777777" w:rsidR="0041199E" w:rsidRPr="00C1640D" w:rsidRDefault="0041199E">
            <w:pPr>
              <w:widowControl w:val="0"/>
              <w:jc w:val="center"/>
              <w:rPr>
                <w:rFonts w:ascii="David" w:eastAsia="David" w:hAnsi="David" w:cs="David"/>
                <w:b/>
                <w:bCs/>
                <w:color w:val="000000"/>
                <w:sz w:val="28"/>
                <w:szCs w:val="28"/>
              </w:rPr>
            </w:pPr>
            <w:r w:rsidRPr="00C1640D">
              <w:rPr>
                <w:rFonts w:ascii="David" w:eastAsia="David" w:hAnsi="David" w:cs="David"/>
                <w:b/>
                <w:bCs/>
                <w:color w:val="000000"/>
                <w:rtl/>
              </w:rPr>
              <w:t>שיחות שנענו</w:t>
            </w:r>
          </w:p>
        </w:tc>
        <w:tc>
          <w:tcPr>
            <w:tcW w:w="833" w:type="pct"/>
            <w:tcBorders>
              <w:top w:val="single" w:sz="4" w:space="0" w:color="auto"/>
              <w:left w:val="single" w:sz="4" w:space="0" w:color="auto"/>
              <w:bottom w:val="single" w:sz="4" w:space="0" w:color="auto"/>
              <w:right w:val="single" w:sz="4" w:space="0" w:color="auto"/>
            </w:tcBorders>
            <w:shd w:val="clear" w:color="auto" w:fill="DDDDDD"/>
            <w:hideMark/>
          </w:tcPr>
          <w:p w14:paraId="0A56FCA6" w14:textId="77777777" w:rsidR="0041199E" w:rsidRPr="00C1640D" w:rsidRDefault="0041199E">
            <w:pPr>
              <w:widowControl w:val="0"/>
              <w:jc w:val="center"/>
              <w:rPr>
                <w:rFonts w:ascii="David" w:eastAsia="David" w:hAnsi="David" w:cs="David"/>
                <w:b/>
                <w:bCs/>
                <w:color w:val="000000"/>
                <w:sz w:val="28"/>
                <w:szCs w:val="28"/>
              </w:rPr>
            </w:pPr>
            <w:r w:rsidRPr="00C1640D">
              <w:rPr>
                <w:rFonts w:ascii="David" w:eastAsia="David" w:hAnsi="David" w:cs="David"/>
                <w:b/>
                <w:bCs/>
                <w:color w:val="000000"/>
                <w:rtl/>
              </w:rPr>
              <w:t>ממוצע משך שיחה (בדקות)</w:t>
            </w:r>
          </w:p>
        </w:tc>
        <w:tc>
          <w:tcPr>
            <w:tcW w:w="834" w:type="pct"/>
            <w:tcBorders>
              <w:top w:val="single" w:sz="4" w:space="0" w:color="auto"/>
              <w:left w:val="single" w:sz="4" w:space="0" w:color="auto"/>
              <w:bottom w:val="single" w:sz="4" w:space="0" w:color="auto"/>
              <w:right w:val="single" w:sz="4" w:space="0" w:color="auto"/>
            </w:tcBorders>
            <w:shd w:val="clear" w:color="auto" w:fill="DDDDDD"/>
            <w:hideMark/>
          </w:tcPr>
          <w:p w14:paraId="46271763" w14:textId="77777777" w:rsidR="0041199E" w:rsidRPr="00C1640D" w:rsidRDefault="0041199E">
            <w:pPr>
              <w:widowControl w:val="0"/>
              <w:jc w:val="center"/>
              <w:rPr>
                <w:rFonts w:ascii="David" w:eastAsia="David" w:hAnsi="David" w:cs="David"/>
                <w:b/>
                <w:bCs/>
                <w:color w:val="000000"/>
              </w:rPr>
            </w:pPr>
            <w:r w:rsidRPr="00C1640D">
              <w:rPr>
                <w:rFonts w:ascii="David" w:eastAsia="David" w:hAnsi="David" w:cs="David"/>
                <w:b/>
                <w:bCs/>
                <w:color w:val="000000"/>
                <w:rtl/>
              </w:rPr>
              <w:t xml:space="preserve">שיחות שננטשו </w:t>
            </w:r>
          </w:p>
        </w:tc>
        <w:tc>
          <w:tcPr>
            <w:tcW w:w="832" w:type="pct"/>
            <w:tcBorders>
              <w:top w:val="single" w:sz="4" w:space="0" w:color="auto"/>
              <w:left w:val="single" w:sz="4" w:space="0" w:color="auto"/>
              <w:bottom w:val="single" w:sz="4" w:space="0" w:color="auto"/>
              <w:right w:val="single" w:sz="4" w:space="0" w:color="auto"/>
            </w:tcBorders>
            <w:shd w:val="clear" w:color="auto" w:fill="DDDDDD"/>
            <w:hideMark/>
          </w:tcPr>
          <w:p w14:paraId="64B91BD0" w14:textId="77777777" w:rsidR="0041199E" w:rsidRPr="00C1640D" w:rsidRDefault="0041199E">
            <w:pPr>
              <w:widowControl w:val="0"/>
              <w:jc w:val="center"/>
              <w:rPr>
                <w:rFonts w:ascii="David" w:eastAsia="David" w:hAnsi="David" w:cs="David"/>
                <w:b/>
                <w:bCs/>
                <w:color w:val="000000"/>
                <w:sz w:val="28"/>
                <w:szCs w:val="28"/>
                <w:rtl/>
              </w:rPr>
            </w:pPr>
            <w:r w:rsidRPr="00C1640D">
              <w:rPr>
                <w:rFonts w:ascii="David" w:eastAsia="David" w:hAnsi="David" w:cs="David"/>
                <w:b/>
                <w:bCs/>
                <w:color w:val="000000"/>
                <w:rtl/>
              </w:rPr>
              <w:t>זמן המתנה ממוצע (בדקות)</w:t>
            </w:r>
          </w:p>
        </w:tc>
      </w:tr>
      <w:tr w:rsidR="00EC3FD0" w:rsidRPr="00C1640D" w14:paraId="35862416" w14:textId="77777777" w:rsidTr="00EC3FD0">
        <w:trPr>
          <w:trHeight w:val="20"/>
          <w:jc w:val="right"/>
        </w:trPr>
        <w:tc>
          <w:tcPr>
            <w:tcW w:w="832" w:type="pct"/>
            <w:tcBorders>
              <w:top w:val="single" w:sz="4" w:space="0" w:color="auto"/>
              <w:left w:val="single" w:sz="4" w:space="0" w:color="auto"/>
              <w:bottom w:val="single" w:sz="4" w:space="0" w:color="auto"/>
              <w:right w:val="single" w:sz="4" w:space="0" w:color="auto"/>
            </w:tcBorders>
            <w:hideMark/>
          </w:tcPr>
          <w:p w14:paraId="663A03CB" w14:textId="77777777" w:rsidR="0041199E" w:rsidRPr="00C1640D" w:rsidRDefault="0041199E">
            <w:pPr>
              <w:widowControl w:val="0"/>
              <w:jc w:val="both"/>
              <w:rPr>
                <w:rFonts w:ascii="David" w:eastAsia="David" w:hAnsi="David" w:cs="David"/>
                <w:b/>
                <w:bCs/>
                <w:color w:val="000000"/>
              </w:rPr>
            </w:pPr>
            <w:r w:rsidRPr="00C1640D">
              <w:rPr>
                <w:rFonts w:ascii="David" w:eastAsia="David" w:hAnsi="David" w:cs="David"/>
                <w:b/>
                <w:bCs/>
                <w:color w:val="000000"/>
                <w:rtl/>
              </w:rPr>
              <w:t xml:space="preserve">ינואר </w:t>
            </w:r>
          </w:p>
        </w:tc>
        <w:tc>
          <w:tcPr>
            <w:tcW w:w="834" w:type="pct"/>
            <w:tcBorders>
              <w:top w:val="single" w:sz="4" w:space="0" w:color="auto"/>
              <w:left w:val="single" w:sz="4" w:space="0" w:color="auto"/>
              <w:bottom w:val="single" w:sz="4" w:space="0" w:color="auto"/>
              <w:right w:val="single" w:sz="4" w:space="0" w:color="auto"/>
            </w:tcBorders>
            <w:vAlign w:val="bottom"/>
            <w:hideMark/>
          </w:tcPr>
          <w:p w14:paraId="5AB07FA6" w14:textId="77777777" w:rsidR="0041199E" w:rsidRPr="00C1640D" w:rsidRDefault="0041199E">
            <w:pPr>
              <w:widowControl w:val="0"/>
              <w:jc w:val="center"/>
              <w:rPr>
                <w:rFonts w:ascii="David" w:eastAsia="David" w:hAnsi="David" w:cs="David"/>
                <w:color w:val="000000"/>
                <w:rtl/>
              </w:rPr>
            </w:pPr>
            <w:r w:rsidRPr="00C1640D">
              <w:rPr>
                <w:rFonts w:ascii="David" w:eastAsia="David" w:hAnsi="David" w:cs="David"/>
                <w:color w:val="000000"/>
              </w:rPr>
              <w:t>30,428</w:t>
            </w:r>
          </w:p>
        </w:tc>
        <w:tc>
          <w:tcPr>
            <w:tcW w:w="834" w:type="pct"/>
            <w:tcBorders>
              <w:top w:val="single" w:sz="4" w:space="0" w:color="auto"/>
              <w:left w:val="single" w:sz="4" w:space="0" w:color="auto"/>
              <w:bottom w:val="single" w:sz="4" w:space="0" w:color="auto"/>
              <w:right w:val="single" w:sz="4" w:space="0" w:color="auto"/>
            </w:tcBorders>
            <w:vAlign w:val="bottom"/>
            <w:hideMark/>
          </w:tcPr>
          <w:p w14:paraId="401DFBA4"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17,890</w:t>
            </w:r>
          </w:p>
        </w:tc>
        <w:tc>
          <w:tcPr>
            <w:tcW w:w="833" w:type="pct"/>
            <w:tcBorders>
              <w:top w:val="single" w:sz="4" w:space="0" w:color="auto"/>
              <w:left w:val="single" w:sz="4" w:space="0" w:color="auto"/>
              <w:bottom w:val="single" w:sz="4" w:space="0" w:color="auto"/>
              <w:right w:val="single" w:sz="4" w:space="0" w:color="auto"/>
            </w:tcBorders>
            <w:vAlign w:val="bottom"/>
            <w:hideMark/>
          </w:tcPr>
          <w:p w14:paraId="594B917A"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3.90</w:t>
            </w:r>
          </w:p>
        </w:tc>
        <w:tc>
          <w:tcPr>
            <w:tcW w:w="834" w:type="pct"/>
            <w:tcBorders>
              <w:top w:val="single" w:sz="4" w:space="0" w:color="auto"/>
              <w:left w:val="single" w:sz="4" w:space="0" w:color="auto"/>
              <w:bottom w:val="single" w:sz="4" w:space="0" w:color="auto"/>
              <w:right w:val="single" w:sz="4" w:space="0" w:color="auto"/>
            </w:tcBorders>
            <w:vAlign w:val="bottom"/>
            <w:hideMark/>
          </w:tcPr>
          <w:p w14:paraId="4318D96D"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12,538</w:t>
            </w:r>
          </w:p>
        </w:tc>
        <w:tc>
          <w:tcPr>
            <w:tcW w:w="832" w:type="pct"/>
            <w:tcBorders>
              <w:top w:val="single" w:sz="4" w:space="0" w:color="auto"/>
              <w:left w:val="single" w:sz="4" w:space="0" w:color="auto"/>
              <w:bottom w:val="single" w:sz="4" w:space="0" w:color="auto"/>
              <w:right w:val="single" w:sz="4" w:space="0" w:color="auto"/>
            </w:tcBorders>
            <w:vAlign w:val="bottom"/>
            <w:hideMark/>
          </w:tcPr>
          <w:p w14:paraId="2B59F7DA"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tl/>
              </w:rPr>
              <w:t>12.38</w:t>
            </w:r>
          </w:p>
        </w:tc>
      </w:tr>
      <w:tr w:rsidR="00EC3FD0" w:rsidRPr="00C1640D" w14:paraId="435F40D4" w14:textId="77777777" w:rsidTr="00EC3FD0">
        <w:trPr>
          <w:trHeight w:val="20"/>
          <w:jc w:val="right"/>
        </w:trPr>
        <w:tc>
          <w:tcPr>
            <w:tcW w:w="832" w:type="pct"/>
            <w:tcBorders>
              <w:top w:val="single" w:sz="4" w:space="0" w:color="auto"/>
              <w:left w:val="single" w:sz="4" w:space="0" w:color="auto"/>
              <w:bottom w:val="single" w:sz="4" w:space="0" w:color="auto"/>
              <w:right w:val="single" w:sz="4" w:space="0" w:color="auto"/>
            </w:tcBorders>
            <w:hideMark/>
          </w:tcPr>
          <w:p w14:paraId="76233B2D" w14:textId="77777777" w:rsidR="0041199E" w:rsidRPr="00C1640D" w:rsidRDefault="0041199E">
            <w:pPr>
              <w:widowControl w:val="0"/>
              <w:jc w:val="both"/>
              <w:rPr>
                <w:rFonts w:ascii="David" w:eastAsia="David" w:hAnsi="David" w:cs="David"/>
                <w:b/>
                <w:bCs/>
                <w:color w:val="000000"/>
              </w:rPr>
            </w:pPr>
            <w:r w:rsidRPr="00C1640D">
              <w:rPr>
                <w:rFonts w:ascii="David" w:eastAsia="David" w:hAnsi="David" w:cs="David"/>
                <w:b/>
                <w:bCs/>
                <w:color w:val="000000"/>
                <w:rtl/>
              </w:rPr>
              <w:t xml:space="preserve">פברואר </w:t>
            </w:r>
          </w:p>
        </w:tc>
        <w:tc>
          <w:tcPr>
            <w:tcW w:w="834" w:type="pct"/>
            <w:tcBorders>
              <w:top w:val="single" w:sz="4" w:space="0" w:color="auto"/>
              <w:left w:val="single" w:sz="4" w:space="0" w:color="auto"/>
              <w:bottom w:val="single" w:sz="4" w:space="0" w:color="auto"/>
              <w:right w:val="single" w:sz="4" w:space="0" w:color="auto"/>
            </w:tcBorders>
            <w:vAlign w:val="bottom"/>
            <w:hideMark/>
          </w:tcPr>
          <w:p w14:paraId="40A22FB9"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34,449</w:t>
            </w:r>
          </w:p>
        </w:tc>
        <w:tc>
          <w:tcPr>
            <w:tcW w:w="834" w:type="pct"/>
            <w:tcBorders>
              <w:top w:val="single" w:sz="4" w:space="0" w:color="auto"/>
              <w:left w:val="single" w:sz="4" w:space="0" w:color="auto"/>
              <w:bottom w:val="single" w:sz="4" w:space="0" w:color="auto"/>
              <w:right w:val="single" w:sz="4" w:space="0" w:color="auto"/>
            </w:tcBorders>
            <w:vAlign w:val="bottom"/>
            <w:hideMark/>
          </w:tcPr>
          <w:p w14:paraId="290DA825"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14,975</w:t>
            </w:r>
          </w:p>
        </w:tc>
        <w:tc>
          <w:tcPr>
            <w:tcW w:w="833" w:type="pct"/>
            <w:tcBorders>
              <w:top w:val="single" w:sz="4" w:space="0" w:color="auto"/>
              <w:left w:val="single" w:sz="4" w:space="0" w:color="auto"/>
              <w:bottom w:val="single" w:sz="4" w:space="0" w:color="auto"/>
              <w:right w:val="single" w:sz="4" w:space="0" w:color="auto"/>
            </w:tcBorders>
            <w:vAlign w:val="bottom"/>
            <w:hideMark/>
          </w:tcPr>
          <w:p w14:paraId="0BF8686A"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4.33</w:t>
            </w:r>
          </w:p>
        </w:tc>
        <w:tc>
          <w:tcPr>
            <w:tcW w:w="834" w:type="pct"/>
            <w:tcBorders>
              <w:top w:val="single" w:sz="4" w:space="0" w:color="auto"/>
              <w:left w:val="single" w:sz="4" w:space="0" w:color="auto"/>
              <w:bottom w:val="single" w:sz="4" w:space="0" w:color="auto"/>
              <w:right w:val="single" w:sz="4" w:space="0" w:color="auto"/>
            </w:tcBorders>
            <w:vAlign w:val="bottom"/>
            <w:hideMark/>
          </w:tcPr>
          <w:p w14:paraId="53CA5D3C"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19,474</w:t>
            </w:r>
          </w:p>
        </w:tc>
        <w:tc>
          <w:tcPr>
            <w:tcW w:w="832" w:type="pct"/>
            <w:tcBorders>
              <w:top w:val="single" w:sz="4" w:space="0" w:color="auto"/>
              <w:left w:val="single" w:sz="4" w:space="0" w:color="auto"/>
              <w:bottom w:val="single" w:sz="4" w:space="0" w:color="auto"/>
              <w:right w:val="single" w:sz="4" w:space="0" w:color="auto"/>
            </w:tcBorders>
            <w:vAlign w:val="bottom"/>
            <w:hideMark/>
          </w:tcPr>
          <w:p w14:paraId="15679F84"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tl/>
              </w:rPr>
              <w:t>26.95</w:t>
            </w:r>
          </w:p>
        </w:tc>
      </w:tr>
      <w:tr w:rsidR="00EC3FD0" w:rsidRPr="00C1640D" w14:paraId="7BF9DBF7" w14:textId="77777777" w:rsidTr="00EC3FD0">
        <w:trPr>
          <w:trHeight w:val="20"/>
          <w:jc w:val="right"/>
        </w:trPr>
        <w:tc>
          <w:tcPr>
            <w:tcW w:w="832" w:type="pct"/>
            <w:tcBorders>
              <w:top w:val="single" w:sz="4" w:space="0" w:color="auto"/>
              <w:left w:val="single" w:sz="4" w:space="0" w:color="auto"/>
              <w:bottom w:val="single" w:sz="4" w:space="0" w:color="auto"/>
              <w:right w:val="single" w:sz="4" w:space="0" w:color="auto"/>
            </w:tcBorders>
            <w:hideMark/>
          </w:tcPr>
          <w:p w14:paraId="3846CF7F" w14:textId="77777777" w:rsidR="0041199E" w:rsidRPr="00C1640D" w:rsidRDefault="0041199E">
            <w:pPr>
              <w:widowControl w:val="0"/>
              <w:jc w:val="both"/>
              <w:rPr>
                <w:rFonts w:ascii="David" w:eastAsia="David" w:hAnsi="David" w:cs="David"/>
                <w:b/>
                <w:bCs/>
                <w:color w:val="000000"/>
                <w:rtl/>
              </w:rPr>
            </w:pPr>
            <w:r w:rsidRPr="00C1640D">
              <w:rPr>
                <w:rFonts w:ascii="David" w:eastAsia="David" w:hAnsi="David" w:cs="David"/>
                <w:b/>
                <w:bCs/>
                <w:color w:val="000000"/>
                <w:rtl/>
              </w:rPr>
              <w:t xml:space="preserve">מרץ </w:t>
            </w:r>
          </w:p>
        </w:tc>
        <w:tc>
          <w:tcPr>
            <w:tcW w:w="834" w:type="pct"/>
            <w:tcBorders>
              <w:top w:val="single" w:sz="4" w:space="0" w:color="auto"/>
              <w:left w:val="single" w:sz="4" w:space="0" w:color="auto"/>
              <w:bottom w:val="single" w:sz="4" w:space="0" w:color="auto"/>
              <w:right w:val="single" w:sz="4" w:space="0" w:color="auto"/>
            </w:tcBorders>
            <w:vAlign w:val="bottom"/>
            <w:hideMark/>
          </w:tcPr>
          <w:p w14:paraId="0F9303BF"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26,584</w:t>
            </w:r>
          </w:p>
        </w:tc>
        <w:tc>
          <w:tcPr>
            <w:tcW w:w="834" w:type="pct"/>
            <w:tcBorders>
              <w:top w:val="single" w:sz="4" w:space="0" w:color="auto"/>
              <w:left w:val="single" w:sz="4" w:space="0" w:color="auto"/>
              <w:bottom w:val="single" w:sz="4" w:space="0" w:color="auto"/>
              <w:right w:val="single" w:sz="4" w:space="0" w:color="auto"/>
            </w:tcBorders>
            <w:vAlign w:val="bottom"/>
            <w:hideMark/>
          </w:tcPr>
          <w:p w14:paraId="16036A3D"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17,448</w:t>
            </w:r>
          </w:p>
        </w:tc>
        <w:tc>
          <w:tcPr>
            <w:tcW w:w="833" w:type="pct"/>
            <w:tcBorders>
              <w:top w:val="single" w:sz="4" w:space="0" w:color="auto"/>
              <w:left w:val="single" w:sz="4" w:space="0" w:color="auto"/>
              <w:bottom w:val="single" w:sz="4" w:space="0" w:color="auto"/>
              <w:right w:val="single" w:sz="4" w:space="0" w:color="auto"/>
            </w:tcBorders>
            <w:vAlign w:val="bottom"/>
            <w:hideMark/>
          </w:tcPr>
          <w:p w14:paraId="1C0F7450"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4.12</w:t>
            </w:r>
          </w:p>
        </w:tc>
        <w:tc>
          <w:tcPr>
            <w:tcW w:w="834" w:type="pct"/>
            <w:tcBorders>
              <w:top w:val="single" w:sz="4" w:space="0" w:color="auto"/>
              <w:left w:val="single" w:sz="4" w:space="0" w:color="auto"/>
              <w:bottom w:val="single" w:sz="4" w:space="0" w:color="auto"/>
              <w:right w:val="single" w:sz="4" w:space="0" w:color="auto"/>
            </w:tcBorders>
            <w:vAlign w:val="bottom"/>
            <w:hideMark/>
          </w:tcPr>
          <w:p w14:paraId="17EDE5D9"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9,136</w:t>
            </w:r>
          </w:p>
        </w:tc>
        <w:tc>
          <w:tcPr>
            <w:tcW w:w="832" w:type="pct"/>
            <w:tcBorders>
              <w:top w:val="single" w:sz="4" w:space="0" w:color="auto"/>
              <w:left w:val="single" w:sz="4" w:space="0" w:color="auto"/>
              <w:bottom w:val="single" w:sz="4" w:space="0" w:color="auto"/>
              <w:right w:val="single" w:sz="4" w:space="0" w:color="auto"/>
            </w:tcBorders>
            <w:vAlign w:val="bottom"/>
            <w:hideMark/>
          </w:tcPr>
          <w:p w14:paraId="1C9785EF"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13.15</w:t>
            </w:r>
          </w:p>
        </w:tc>
      </w:tr>
      <w:tr w:rsidR="00EC3FD0" w:rsidRPr="00C1640D" w14:paraId="7C540CF8" w14:textId="77777777" w:rsidTr="00EC3FD0">
        <w:trPr>
          <w:trHeight w:val="20"/>
          <w:jc w:val="right"/>
        </w:trPr>
        <w:tc>
          <w:tcPr>
            <w:tcW w:w="832" w:type="pct"/>
            <w:tcBorders>
              <w:top w:val="single" w:sz="4" w:space="0" w:color="auto"/>
              <w:left w:val="single" w:sz="4" w:space="0" w:color="auto"/>
              <w:bottom w:val="single" w:sz="4" w:space="0" w:color="auto"/>
              <w:right w:val="single" w:sz="4" w:space="0" w:color="auto"/>
            </w:tcBorders>
            <w:hideMark/>
          </w:tcPr>
          <w:p w14:paraId="3B789123" w14:textId="77777777" w:rsidR="0041199E" w:rsidRPr="00C1640D" w:rsidRDefault="0041199E">
            <w:pPr>
              <w:widowControl w:val="0"/>
              <w:jc w:val="both"/>
              <w:rPr>
                <w:rFonts w:ascii="David" w:eastAsia="David" w:hAnsi="David" w:cs="David"/>
                <w:b/>
                <w:bCs/>
                <w:color w:val="000000"/>
              </w:rPr>
            </w:pPr>
            <w:r w:rsidRPr="00C1640D">
              <w:rPr>
                <w:rFonts w:ascii="David" w:eastAsia="David" w:hAnsi="David" w:cs="David"/>
                <w:b/>
                <w:bCs/>
                <w:color w:val="000000"/>
                <w:rtl/>
              </w:rPr>
              <w:t xml:space="preserve">אפריל </w:t>
            </w:r>
          </w:p>
        </w:tc>
        <w:tc>
          <w:tcPr>
            <w:tcW w:w="834" w:type="pct"/>
            <w:tcBorders>
              <w:top w:val="single" w:sz="4" w:space="0" w:color="auto"/>
              <w:left w:val="single" w:sz="4" w:space="0" w:color="auto"/>
              <w:bottom w:val="single" w:sz="4" w:space="0" w:color="auto"/>
              <w:right w:val="single" w:sz="4" w:space="0" w:color="auto"/>
            </w:tcBorders>
            <w:vAlign w:val="bottom"/>
            <w:hideMark/>
          </w:tcPr>
          <w:p w14:paraId="1B64AFAD"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23,803</w:t>
            </w:r>
          </w:p>
        </w:tc>
        <w:tc>
          <w:tcPr>
            <w:tcW w:w="834" w:type="pct"/>
            <w:tcBorders>
              <w:top w:val="single" w:sz="4" w:space="0" w:color="auto"/>
              <w:left w:val="single" w:sz="4" w:space="0" w:color="auto"/>
              <w:bottom w:val="single" w:sz="4" w:space="0" w:color="auto"/>
              <w:right w:val="single" w:sz="4" w:space="0" w:color="auto"/>
            </w:tcBorders>
            <w:vAlign w:val="bottom"/>
            <w:hideMark/>
          </w:tcPr>
          <w:p w14:paraId="00B45006"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12,849</w:t>
            </w:r>
          </w:p>
        </w:tc>
        <w:tc>
          <w:tcPr>
            <w:tcW w:w="833" w:type="pct"/>
            <w:tcBorders>
              <w:top w:val="single" w:sz="4" w:space="0" w:color="auto"/>
              <w:left w:val="single" w:sz="4" w:space="0" w:color="auto"/>
              <w:bottom w:val="single" w:sz="4" w:space="0" w:color="auto"/>
              <w:right w:val="single" w:sz="4" w:space="0" w:color="auto"/>
            </w:tcBorders>
            <w:vAlign w:val="bottom"/>
            <w:hideMark/>
          </w:tcPr>
          <w:p w14:paraId="206EB74B"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4.50</w:t>
            </w:r>
          </w:p>
        </w:tc>
        <w:tc>
          <w:tcPr>
            <w:tcW w:w="834" w:type="pct"/>
            <w:tcBorders>
              <w:top w:val="single" w:sz="4" w:space="0" w:color="auto"/>
              <w:left w:val="single" w:sz="4" w:space="0" w:color="auto"/>
              <w:bottom w:val="single" w:sz="4" w:space="0" w:color="auto"/>
              <w:right w:val="single" w:sz="4" w:space="0" w:color="auto"/>
            </w:tcBorders>
            <w:vAlign w:val="bottom"/>
            <w:hideMark/>
          </w:tcPr>
          <w:p w14:paraId="527A8C2B"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10,954</w:t>
            </w:r>
          </w:p>
        </w:tc>
        <w:tc>
          <w:tcPr>
            <w:tcW w:w="832" w:type="pct"/>
            <w:tcBorders>
              <w:top w:val="single" w:sz="4" w:space="0" w:color="auto"/>
              <w:left w:val="single" w:sz="4" w:space="0" w:color="auto"/>
              <w:bottom w:val="single" w:sz="4" w:space="0" w:color="auto"/>
              <w:right w:val="single" w:sz="4" w:space="0" w:color="auto"/>
            </w:tcBorders>
            <w:vAlign w:val="bottom"/>
            <w:hideMark/>
          </w:tcPr>
          <w:p w14:paraId="42601D62"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19.75</w:t>
            </w:r>
          </w:p>
        </w:tc>
      </w:tr>
      <w:tr w:rsidR="00EC3FD0" w:rsidRPr="00C1640D" w14:paraId="32ADBF62" w14:textId="77777777" w:rsidTr="00EC3FD0">
        <w:trPr>
          <w:trHeight w:val="20"/>
          <w:jc w:val="right"/>
        </w:trPr>
        <w:tc>
          <w:tcPr>
            <w:tcW w:w="832" w:type="pct"/>
            <w:tcBorders>
              <w:top w:val="single" w:sz="4" w:space="0" w:color="auto"/>
              <w:left w:val="single" w:sz="4" w:space="0" w:color="auto"/>
              <w:bottom w:val="single" w:sz="4" w:space="0" w:color="auto"/>
              <w:right w:val="single" w:sz="4" w:space="0" w:color="auto"/>
            </w:tcBorders>
            <w:hideMark/>
          </w:tcPr>
          <w:p w14:paraId="3F82742A" w14:textId="77777777" w:rsidR="0041199E" w:rsidRPr="00C1640D" w:rsidRDefault="0041199E">
            <w:pPr>
              <w:widowControl w:val="0"/>
              <w:jc w:val="both"/>
              <w:rPr>
                <w:rFonts w:ascii="David" w:eastAsia="David" w:hAnsi="David" w:cs="David"/>
                <w:b/>
                <w:bCs/>
                <w:color w:val="000000"/>
              </w:rPr>
            </w:pPr>
            <w:r w:rsidRPr="00C1640D">
              <w:rPr>
                <w:rFonts w:ascii="David" w:eastAsia="David" w:hAnsi="David" w:cs="David"/>
                <w:b/>
                <w:bCs/>
                <w:color w:val="000000"/>
                <w:rtl/>
              </w:rPr>
              <w:t xml:space="preserve">מאי </w:t>
            </w:r>
          </w:p>
        </w:tc>
        <w:tc>
          <w:tcPr>
            <w:tcW w:w="834" w:type="pct"/>
            <w:tcBorders>
              <w:top w:val="single" w:sz="4" w:space="0" w:color="auto"/>
              <w:left w:val="single" w:sz="4" w:space="0" w:color="auto"/>
              <w:bottom w:val="single" w:sz="4" w:space="0" w:color="auto"/>
              <w:right w:val="single" w:sz="4" w:space="0" w:color="auto"/>
            </w:tcBorders>
            <w:vAlign w:val="bottom"/>
            <w:hideMark/>
          </w:tcPr>
          <w:p w14:paraId="0AAF42A8"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27,943</w:t>
            </w:r>
          </w:p>
        </w:tc>
        <w:tc>
          <w:tcPr>
            <w:tcW w:w="834" w:type="pct"/>
            <w:tcBorders>
              <w:top w:val="single" w:sz="4" w:space="0" w:color="auto"/>
              <w:left w:val="single" w:sz="4" w:space="0" w:color="auto"/>
              <w:bottom w:val="single" w:sz="4" w:space="0" w:color="auto"/>
              <w:right w:val="single" w:sz="4" w:space="0" w:color="auto"/>
            </w:tcBorders>
            <w:vAlign w:val="bottom"/>
            <w:hideMark/>
          </w:tcPr>
          <w:p w14:paraId="009CE0E1"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20,425</w:t>
            </w:r>
          </w:p>
        </w:tc>
        <w:tc>
          <w:tcPr>
            <w:tcW w:w="833" w:type="pct"/>
            <w:tcBorders>
              <w:top w:val="single" w:sz="4" w:space="0" w:color="auto"/>
              <w:left w:val="single" w:sz="4" w:space="0" w:color="auto"/>
              <w:bottom w:val="single" w:sz="4" w:space="0" w:color="auto"/>
              <w:right w:val="single" w:sz="4" w:space="0" w:color="auto"/>
            </w:tcBorders>
            <w:vAlign w:val="bottom"/>
            <w:hideMark/>
          </w:tcPr>
          <w:p w14:paraId="1D6BD3E8"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4.25</w:t>
            </w:r>
          </w:p>
        </w:tc>
        <w:tc>
          <w:tcPr>
            <w:tcW w:w="834" w:type="pct"/>
            <w:tcBorders>
              <w:top w:val="single" w:sz="4" w:space="0" w:color="auto"/>
              <w:left w:val="single" w:sz="4" w:space="0" w:color="auto"/>
              <w:bottom w:val="single" w:sz="4" w:space="0" w:color="auto"/>
              <w:right w:val="single" w:sz="4" w:space="0" w:color="auto"/>
            </w:tcBorders>
            <w:vAlign w:val="bottom"/>
            <w:hideMark/>
          </w:tcPr>
          <w:p w14:paraId="4CAD3FA7"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7,518</w:t>
            </w:r>
          </w:p>
        </w:tc>
        <w:tc>
          <w:tcPr>
            <w:tcW w:w="832" w:type="pct"/>
            <w:tcBorders>
              <w:top w:val="single" w:sz="4" w:space="0" w:color="auto"/>
              <w:left w:val="single" w:sz="4" w:space="0" w:color="auto"/>
              <w:bottom w:val="single" w:sz="4" w:space="0" w:color="auto"/>
              <w:right w:val="single" w:sz="4" w:space="0" w:color="auto"/>
            </w:tcBorders>
            <w:vAlign w:val="bottom"/>
            <w:hideMark/>
          </w:tcPr>
          <w:p w14:paraId="2D6FBCE1"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9.17</w:t>
            </w:r>
          </w:p>
        </w:tc>
      </w:tr>
      <w:tr w:rsidR="00EC3FD0" w:rsidRPr="00C1640D" w14:paraId="7DE6CE88" w14:textId="77777777" w:rsidTr="00EC3FD0">
        <w:trPr>
          <w:trHeight w:val="20"/>
          <w:jc w:val="right"/>
        </w:trPr>
        <w:tc>
          <w:tcPr>
            <w:tcW w:w="832" w:type="pct"/>
            <w:tcBorders>
              <w:top w:val="single" w:sz="4" w:space="0" w:color="auto"/>
              <w:left w:val="single" w:sz="4" w:space="0" w:color="auto"/>
              <w:bottom w:val="single" w:sz="4" w:space="0" w:color="auto"/>
              <w:right w:val="single" w:sz="4" w:space="0" w:color="auto"/>
            </w:tcBorders>
            <w:hideMark/>
          </w:tcPr>
          <w:p w14:paraId="4E93DC8E" w14:textId="77777777" w:rsidR="0041199E" w:rsidRPr="00C1640D" w:rsidRDefault="0041199E">
            <w:pPr>
              <w:widowControl w:val="0"/>
              <w:jc w:val="both"/>
              <w:rPr>
                <w:rFonts w:ascii="David" w:eastAsia="David" w:hAnsi="David" w:cs="David"/>
                <w:b/>
                <w:bCs/>
                <w:color w:val="000000"/>
                <w:rtl/>
              </w:rPr>
            </w:pPr>
            <w:r w:rsidRPr="00C1640D">
              <w:rPr>
                <w:rFonts w:ascii="David" w:eastAsia="David" w:hAnsi="David" w:cs="David"/>
                <w:b/>
                <w:bCs/>
                <w:color w:val="000000"/>
                <w:rtl/>
              </w:rPr>
              <w:t xml:space="preserve">יוני </w:t>
            </w:r>
          </w:p>
        </w:tc>
        <w:tc>
          <w:tcPr>
            <w:tcW w:w="834" w:type="pct"/>
            <w:tcBorders>
              <w:top w:val="single" w:sz="4" w:space="0" w:color="auto"/>
              <w:left w:val="single" w:sz="4" w:space="0" w:color="auto"/>
              <w:bottom w:val="single" w:sz="4" w:space="0" w:color="auto"/>
              <w:right w:val="single" w:sz="4" w:space="0" w:color="auto"/>
            </w:tcBorders>
            <w:vAlign w:val="bottom"/>
            <w:hideMark/>
          </w:tcPr>
          <w:p w14:paraId="19811824"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22,716</w:t>
            </w:r>
          </w:p>
        </w:tc>
        <w:tc>
          <w:tcPr>
            <w:tcW w:w="834" w:type="pct"/>
            <w:tcBorders>
              <w:top w:val="single" w:sz="4" w:space="0" w:color="auto"/>
              <w:left w:val="single" w:sz="4" w:space="0" w:color="auto"/>
              <w:bottom w:val="single" w:sz="4" w:space="0" w:color="auto"/>
              <w:right w:val="single" w:sz="4" w:space="0" w:color="auto"/>
            </w:tcBorders>
            <w:vAlign w:val="bottom"/>
            <w:hideMark/>
          </w:tcPr>
          <w:p w14:paraId="0887EDC8"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22,043</w:t>
            </w:r>
          </w:p>
        </w:tc>
        <w:tc>
          <w:tcPr>
            <w:tcW w:w="833" w:type="pct"/>
            <w:tcBorders>
              <w:top w:val="single" w:sz="4" w:space="0" w:color="auto"/>
              <w:left w:val="single" w:sz="4" w:space="0" w:color="auto"/>
              <w:bottom w:val="single" w:sz="4" w:space="0" w:color="auto"/>
              <w:right w:val="single" w:sz="4" w:space="0" w:color="auto"/>
            </w:tcBorders>
            <w:vAlign w:val="bottom"/>
            <w:hideMark/>
          </w:tcPr>
          <w:p w14:paraId="61B9B6D2"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tl/>
              </w:rPr>
              <w:t>3.52</w:t>
            </w:r>
          </w:p>
        </w:tc>
        <w:tc>
          <w:tcPr>
            <w:tcW w:w="834" w:type="pct"/>
            <w:tcBorders>
              <w:top w:val="single" w:sz="4" w:space="0" w:color="auto"/>
              <w:left w:val="single" w:sz="4" w:space="0" w:color="auto"/>
              <w:bottom w:val="single" w:sz="4" w:space="0" w:color="auto"/>
              <w:right w:val="single" w:sz="4" w:space="0" w:color="auto"/>
            </w:tcBorders>
            <w:vAlign w:val="bottom"/>
            <w:hideMark/>
          </w:tcPr>
          <w:p w14:paraId="2CA773BA"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673</w:t>
            </w:r>
          </w:p>
        </w:tc>
        <w:tc>
          <w:tcPr>
            <w:tcW w:w="832" w:type="pct"/>
            <w:tcBorders>
              <w:top w:val="single" w:sz="4" w:space="0" w:color="auto"/>
              <w:left w:val="single" w:sz="4" w:space="0" w:color="auto"/>
              <w:bottom w:val="single" w:sz="4" w:space="0" w:color="auto"/>
              <w:right w:val="single" w:sz="4" w:space="0" w:color="auto"/>
            </w:tcBorders>
            <w:vAlign w:val="bottom"/>
            <w:hideMark/>
          </w:tcPr>
          <w:p w14:paraId="2F0F6D74"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tl/>
              </w:rPr>
              <w:t>0.97</w:t>
            </w:r>
          </w:p>
        </w:tc>
      </w:tr>
      <w:tr w:rsidR="00EC3FD0" w:rsidRPr="00C1640D" w14:paraId="62D5039B" w14:textId="77777777" w:rsidTr="00EC3FD0">
        <w:trPr>
          <w:trHeight w:val="20"/>
          <w:jc w:val="right"/>
        </w:trPr>
        <w:tc>
          <w:tcPr>
            <w:tcW w:w="832" w:type="pct"/>
            <w:tcBorders>
              <w:top w:val="single" w:sz="4" w:space="0" w:color="auto"/>
              <w:left w:val="single" w:sz="4" w:space="0" w:color="auto"/>
              <w:bottom w:val="single" w:sz="4" w:space="0" w:color="auto"/>
              <w:right w:val="single" w:sz="4" w:space="0" w:color="auto"/>
            </w:tcBorders>
            <w:hideMark/>
          </w:tcPr>
          <w:p w14:paraId="1A8E3DFB" w14:textId="77777777" w:rsidR="0041199E" w:rsidRPr="00C1640D" w:rsidRDefault="0041199E">
            <w:pPr>
              <w:widowControl w:val="0"/>
              <w:jc w:val="both"/>
              <w:rPr>
                <w:rFonts w:ascii="David" w:eastAsia="David" w:hAnsi="David" w:cs="David"/>
                <w:b/>
                <w:bCs/>
                <w:color w:val="000000"/>
              </w:rPr>
            </w:pPr>
            <w:r w:rsidRPr="00C1640D">
              <w:rPr>
                <w:rFonts w:ascii="David" w:eastAsia="David" w:hAnsi="David" w:cs="David"/>
                <w:b/>
                <w:bCs/>
                <w:color w:val="000000"/>
                <w:rtl/>
              </w:rPr>
              <w:t xml:space="preserve">יולי </w:t>
            </w:r>
          </w:p>
        </w:tc>
        <w:tc>
          <w:tcPr>
            <w:tcW w:w="834" w:type="pct"/>
            <w:tcBorders>
              <w:top w:val="single" w:sz="4" w:space="0" w:color="auto"/>
              <w:left w:val="single" w:sz="4" w:space="0" w:color="auto"/>
              <w:bottom w:val="single" w:sz="4" w:space="0" w:color="auto"/>
              <w:right w:val="single" w:sz="4" w:space="0" w:color="auto"/>
            </w:tcBorders>
            <w:vAlign w:val="bottom"/>
            <w:hideMark/>
          </w:tcPr>
          <w:p w14:paraId="5DEC8259"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25,344</w:t>
            </w:r>
          </w:p>
        </w:tc>
        <w:tc>
          <w:tcPr>
            <w:tcW w:w="834" w:type="pct"/>
            <w:tcBorders>
              <w:top w:val="single" w:sz="4" w:space="0" w:color="auto"/>
              <w:left w:val="single" w:sz="4" w:space="0" w:color="auto"/>
              <w:bottom w:val="single" w:sz="4" w:space="0" w:color="auto"/>
              <w:right w:val="single" w:sz="4" w:space="0" w:color="auto"/>
            </w:tcBorders>
            <w:vAlign w:val="bottom"/>
            <w:hideMark/>
          </w:tcPr>
          <w:p w14:paraId="55518B10"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23,878</w:t>
            </w:r>
          </w:p>
        </w:tc>
        <w:tc>
          <w:tcPr>
            <w:tcW w:w="833" w:type="pct"/>
            <w:tcBorders>
              <w:top w:val="single" w:sz="4" w:space="0" w:color="auto"/>
              <w:left w:val="single" w:sz="4" w:space="0" w:color="auto"/>
              <w:bottom w:val="single" w:sz="4" w:space="0" w:color="auto"/>
              <w:right w:val="single" w:sz="4" w:space="0" w:color="auto"/>
            </w:tcBorders>
            <w:vAlign w:val="bottom"/>
            <w:hideMark/>
          </w:tcPr>
          <w:p w14:paraId="3450D2E2"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tl/>
              </w:rPr>
              <w:t>3.80</w:t>
            </w:r>
          </w:p>
        </w:tc>
        <w:tc>
          <w:tcPr>
            <w:tcW w:w="834" w:type="pct"/>
            <w:tcBorders>
              <w:top w:val="single" w:sz="4" w:space="0" w:color="auto"/>
              <w:left w:val="single" w:sz="4" w:space="0" w:color="auto"/>
              <w:bottom w:val="single" w:sz="4" w:space="0" w:color="auto"/>
              <w:right w:val="single" w:sz="4" w:space="0" w:color="auto"/>
            </w:tcBorders>
            <w:vAlign w:val="bottom"/>
            <w:hideMark/>
          </w:tcPr>
          <w:p w14:paraId="1BB6FB6D"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1,466</w:t>
            </w:r>
          </w:p>
        </w:tc>
        <w:tc>
          <w:tcPr>
            <w:tcW w:w="832" w:type="pct"/>
            <w:tcBorders>
              <w:top w:val="single" w:sz="4" w:space="0" w:color="auto"/>
              <w:left w:val="single" w:sz="4" w:space="0" w:color="auto"/>
              <w:bottom w:val="single" w:sz="4" w:space="0" w:color="auto"/>
              <w:right w:val="single" w:sz="4" w:space="0" w:color="auto"/>
            </w:tcBorders>
            <w:vAlign w:val="bottom"/>
            <w:hideMark/>
          </w:tcPr>
          <w:p w14:paraId="55D83779"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tl/>
              </w:rPr>
              <w:t>1.57</w:t>
            </w:r>
          </w:p>
        </w:tc>
      </w:tr>
      <w:tr w:rsidR="00EC3FD0" w:rsidRPr="00C1640D" w14:paraId="66563231" w14:textId="77777777" w:rsidTr="00EC3FD0">
        <w:trPr>
          <w:trHeight w:val="20"/>
          <w:jc w:val="right"/>
        </w:trPr>
        <w:tc>
          <w:tcPr>
            <w:tcW w:w="832" w:type="pct"/>
            <w:tcBorders>
              <w:top w:val="single" w:sz="4" w:space="0" w:color="auto"/>
              <w:left w:val="single" w:sz="4" w:space="0" w:color="auto"/>
              <w:bottom w:val="single" w:sz="4" w:space="0" w:color="auto"/>
              <w:right w:val="single" w:sz="4" w:space="0" w:color="auto"/>
            </w:tcBorders>
            <w:hideMark/>
          </w:tcPr>
          <w:p w14:paraId="20F84BAB" w14:textId="77777777" w:rsidR="0041199E" w:rsidRPr="00C1640D" w:rsidRDefault="0041199E">
            <w:pPr>
              <w:widowControl w:val="0"/>
              <w:jc w:val="both"/>
              <w:rPr>
                <w:rFonts w:ascii="David" w:eastAsia="David" w:hAnsi="David" w:cs="David"/>
                <w:b/>
                <w:bCs/>
                <w:color w:val="000000"/>
              </w:rPr>
            </w:pPr>
            <w:r w:rsidRPr="00C1640D">
              <w:rPr>
                <w:rFonts w:ascii="David" w:eastAsia="David" w:hAnsi="David" w:cs="David"/>
                <w:b/>
                <w:bCs/>
                <w:color w:val="000000"/>
                <w:rtl/>
              </w:rPr>
              <w:t xml:space="preserve">אוגוסט </w:t>
            </w:r>
          </w:p>
        </w:tc>
        <w:tc>
          <w:tcPr>
            <w:tcW w:w="834" w:type="pct"/>
            <w:tcBorders>
              <w:top w:val="single" w:sz="4" w:space="0" w:color="auto"/>
              <w:left w:val="single" w:sz="4" w:space="0" w:color="auto"/>
              <w:bottom w:val="single" w:sz="4" w:space="0" w:color="auto"/>
              <w:right w:val="single" w:sz="4" w:space="0" w:color="auto"/>
            </w:tcBorders>
            <w:vAlign w:val="bottom"/>
            <w:hideMark/>
          </w:tcPr>
          <w:p w14:paraId="707BAA59"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26,077</w:t>
            </w:r>
          </w:p>
        </w:tc>
        <w:tc>
          <w:tcPr>
            <w:tcW w:w="834" w:type="pct"/>
            <w:tcBorders>
              <w:top w:val="single" w:sz="4" w:space="0" w:color="auto"/>
              <w:left w:val="single" w:sz="4" w:space="0" w:color="auto"/>
              <w:bottom w:val="single" w:sz="4" w:space="0" w:color="auto"/>
              <w:right w:val="single" w:sz="4" w:space="0" w:color="auto"/>
            </w:tcBorders>
            <w:vAlign w:val="bottom"/>
            <w:hideMark/>
          </w:tcPr>
          <w:p w14:paraId="53430042"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25,263</w:t>
            </w:r>
          </w:p>
        </w:tc>
        <w:tc>
          <w:tcPr>
            <w:tcW w:w="833" w:type="pct"/>
            <w:tcBorders>
              <w:top w:val="single" w:sz="4" w:space="0" w:color="auto"/>
              <w:left w:val="single" w:sz="4" w:space="0" w:color="auto"/>
              <w:bottom w:val="single" w:sz="4" w:space="0" w:color="auto"/>
              <w:right w:val="single" w:sz="4" w:space="0" w:color="auto"/>
            </w:tcBorders>
            <w:vAlign w:val="bottom"/>
            <w:hideMark/>
          </w:tcPr>
          <w:p w14:paraId="4C6DBB6B"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tl/>
              </w:rPr>
              <w:t>3.48</w:t>
            </w:r>
          </w:p>
        </w:tc>
        <w:tc>
          <w:tcPr>
            <w:tcW w:w="834" w:type="pct"/>
            <w:tcBorders>
              <w:top w:val="single" w:sz="4" w:space="0" w:color="auto"/>
              <w:left w:val="single" w:sz="4" w:space="0" w:color="auto"/>
              <w:bottom w:val="single" w:sz="4" w:space="0" w:color="auto"/>
              <w:right w:val="single" w:sz="4" w:space="0" w:color="auto"/>
            </w:tcBorders>
            <w:vAlign w:val="bottom"/>
            <w:hideMark/>
          </w:tcPr>
          <w:p w14:paraId="28BBD0BD"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814</w:t>
            </w:r>
          </w:p>
        </w:tc>
        <w:tc>
          <w:tcPr>
            <w:tcW w:w="832" w:type="pct"/>
            <w:tcBorders>
              <w:top w:val="single" w:sz="4" w:space="0" w:color="auto"/>
              <w:left w:val="single" w:sz="4" w:space="0" w:color="auto"/>
              <w:bottom w:val="single" w:sz="4" w:space="0" w:color="auto"/>
              <w:right w:val="single" w:sz="4" w:space="0" w:color="auto"/>
            </w:tcBorders>
            <w:vAlign w:val="bottom"/>
            <w:hideMark/>
          </w:tcPr>
          <w:p w14:paraId="4843A678"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tl/>
              </w:rPr>
              <w:t>0.65</w:t>
            </w:r>
          </w:p>
        </w:tc>
      </w:tr>
      <w:tr w:rsidR="00EC3FD0" w:rsidRPr="00C1640D" w14:paraId="1583483C" w14:textId="77777777" w:rsidTr="00EC3FD0">
        <w:trPr>
          <w:trHeight w:val="20"/>
          <w:jc w:val="right"/>
        </w:trPr>
        <w:tc>
          <w:tcPr>
            <w:tcW w:w="832" w:type="pct"/>
            <w:tcBorders>
              <w:top w:val="single" w:sz="4" w:space="0" w:color="auto"/>
              <w:left w:val="single" w:sz="4" w:space="0" w:color="auto"/>
              <w:bottom w:val="single" w:sz="4" w:space="0" w:color="auto"/>
              <w:right w:val="single" w:sz="4" w:space="0" w:color="auto"/>
            </w:tcBorders>
            <w:hideMark/>
          </w:tcPr>
          <w:p w14:paraId="13D07186" w14:textId="77777777" w:rsidR="0041199E" w:rsidRPr="00C1640D" w:rsidRDefault="0041199E">
            <w:pPr>
              <w:widowControl w:val="0"/>
              <w:jc w:val="both"/>
              <w:rPr>
                <w:rFonts w:ascii="David" w:eastAsia="David" w:hAnsi="David" w:cs="David"/>
                <w:b/>
                <w:bCs/>
                <w:color w:val="000000"/>
              </w:rPr>
            </w:pPr>
            <w:r w:rsidRPr="00C1640D">
              <w:rPr>
                <w:rFonts w:ascii="David" w:eastAsia="David" w:hAnsi="David" w:cs="David"/>
                <w:b/>
                <w:bCs/>
                <w:color w:val="000000"/>
                <w:rtl/>
              </w:rPr>
              <w:t xml:space="preserve">ספטמבר </w:t>
            </w:r>
          </w:p>
        </w:tc>
        <w:tc>
          <w:tcPr>
            <w:tcW w:w="834" w:type="pct"/>
            <w:tcBorders>
              <w:top w:val="single" w:sz="4" w:space="0" w:color="auto"/>
              <w:left w:val="single" w:sz="4" w:space="0" w:color="auto"/>
              <w:bottom w:val="single" w:sz="4" w:space="0" w:color="auto"/>
              <w:right w:val="single" w:sz="4" w:space="0" w:color="auto"/>
            </w:tcBorders>
            <w:vAlign w:val="bottom"/>
            <w:hideMark/>
          </w:tcPr>
          <w:p w14:paraId="3E9FCE7D"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16,637</w:t>
            </w:r>
          </w:p>
        </w:tc>
        <w:tc>
          <w:tcPr>
            <w:tcW w:w="834" w:type="pct"/>
            <w:tcBorders>
              <w:top w:val="single" w:sz="4" w:space="0" w:color="auto"/>
              <w:left w:val="single" w:sz="4" w:space="0" w:color="auto"/>
              <w:bottom w:val="single" w:sz="4" w:space="0" w:color="auto"/>
              <w:right w:val="single" w:sz="4" w:space="0" w:color="auto"/>
            </w:tcBorders>
            <w:vAlign w:val="bottom"/>
            <w:hideMark/>
          </w:tcPr>
          <w:p w14:paraId="13C15CB7"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16,507</w:t>
            </w:r>
          </w:p>
        </w:tc>
        <w:tc>
          <w:tcPr>
            <w:tcW w:w="833" w:type="pct"/>
            <w:tcBorders>
              <w:top w:val="single" w:sz="4" w:space="0" w:color="auto"/>
              <w:left w:val="single" w:sz="4" w:space="0" w:color="auto"/>
              <w:bottom w:val="single" w:sz="4" w:space="0" w:color="auto"/>
              <w:right w:val="single" w:sz="4" w:space="0" w:color="auto"/>
            </w:tcBorders>
            <w:vAlign w:val="bottom"/>
            <w:hideMark/>
          </w:tcPr>
          <w:p w14:paraId="7C0EA102"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tl/>
              </w:rPr>
              <w:t>3.90</w:t>
            </w:r>
          </w:p>
        </w:tc>
        <w:tc>
          <w:tcPr>
            <w:tcW w:w="834" w:type="pct"/>
            <w:tcBorders>
              <w:top w:val="single" w:sz="4" w:space="0" w:color="auto"/>
              <w:left w:val="single" w:sz="4" w:space="0" w:color="auto"/>
              <w:bottom w:val="single" w:sz="4" w:space="0" w:color="auto"/>
              <w:right w:val="single" w:sz="4" w:space="0" w:color="auto"/>
            </w:tcBorders>
            <w:vAlign w:val="bottom"/>
            <w:hideMark/>
          </w:tcPr>
          <w:p w14:paraId="5843C356"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130</w:t>
            </w:r>
          </w:p>
        </w:tc>
        <w:tc>
          <w:tcPr>
            <w:tcW w:w="832" w:type="pct"/>
            <w:tcBorders>
              <w:top w:val="single" w:sz="4" w:space="0" w:color="auto"/>
              <w:left w:val="single" w:sz="4" w:space="0" w:color="auto"/>
              <w:bottom w:val="single" w:sz="4" w:space="0" w:color="auto"/>
              <w:right w:val="single" w:sz="4" w:space="0" w:color="auto"/>
            </w:tcBorders>
            <w:vAlign w:val="bottom"/>
            <w:hideMark/>
          </w:tcPr>
          <w:p w14:paraId="3AA98C97"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tl/>
              </w:rPr>
              <w:t>0.22</w:t>
            </w:r>
          </w:p>
        </w:tc>
      </w:tr>
      <w:tr w:rsidR="00EC3FD0" w:rsidRPr="00C1640D" w14:paraId="69A5D9D9" w14:textId="77777777" w:rsidTr="00EC3FD0">
        <w:trPr>
          <w:trHeight w:val="20"/>
          <w:jc w:val="right"/>
        </w:trPr>
        <w:tc>
          <w:tcPr>
            <w:tcW w:w="832" w:type="pct"/>
            <w:tcBorders>
              <w:top w:val="single" w:sz="4" w:space="0" w:color="auto"/>
              <w:left w:val="single" w:sz="4" w:space="0" w:color="auto"/>
              <w:bottom w:val="single" w:sz="4" w:space="0" w:color="auto"/>
              <w:right w:val="single" w:sz="4" w:space="0" w:color="auto"/>
            </w:tcBorders>
            <w:hideMark/>
          </w:tcPr>
          <w:p w14:paraId="6876F54B" w14:textId="77777777" w:rsidR="0041199E" w:rsidRPr="00C1640D" w:rsidRDefault="0041199E">
            <w:pPr>
              <w:widowControl w:val="0"/>
              <w:jc w:val="both"/>
              <w:rPr>
                <w:rFonts w:ascii="David" w:eastAsia="David" w:hAnsi="David" w:cs="David"/>
                <w:b/>
                <w:bCs/>
                <w:color w:val="000000"/>
              </w:rPr>
            </w:pPr>
            <w:r w:rsidRPr="00C1640D">
              <w:rPr>
                <w:rFonts w:ascii="David" w:eastAsia="David" w:hAnsi="David" w:cs="David"/>
                <w:b/>
                <w:bCs/>
                <w:color w:val="000000"/>
                <w:rtl/>
              </w:rPr>
              <w:t xml:space="preserve">אוקטובר </w:t>
            </w:r>
          </w:p>
        </w:tc>
        <w:tc>
          <w:tcPr>
            <w:tcW w:w="834" w:type="pct"/>
            <w:tcBorders>
              <w:top w:val="single" w:sz="4" w:space="0" w:color="auto"/>
              <w:left w:val="single" w:sz="4" w:space="0" w:color="auto"/>
              <w:bottom w:val="single" w:sz="4" w:space="0" w:color="auto"/>
              <w:right w:val="single" w:sz="4" w:space="0" w:color="auto"/>
            </w:tcBorders>
            <w:vAlign w:val="bottom"/>
            <w:hideMark/>
          </w:tcPr>
          <w:p w14:paraId="36AD33BC"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90,319</w:t>
            </w:r>
          </w:p>
        </w:tc>
        <w:tc>
          <w:tcPr>
            <w:tcW w:w="834" w:type="pct"/>
            <w:tcBorders>
              <w:top w:val="single" w:sz="4" w:space="0" w:color="auto"/>
              <w:left w:val="single" w:sz="4" w:space="0" w:color="auto"/>
              <w:bottom w:val="single" w:sz="4" w:space="0" w:color="auto"/>
              <w:right w:val="single" w:sz="4" w:space="0" w:color="auto"/>
            </w:tcBorders>
            <w:vAlign w:val="bottom"/>
            <w:hideMark/>
          </w:tcPr>
          <w:p w14:paraId="2DA685F2"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42,635</w:t>
            </w:r>
          </w:p>
        </w:tc>
        <w:tc>
          <w:tcPr>
            <w:tcW w:w="833" w:type="pct"/>
            <w:tcBorders>
              <w:top w:val="single" w:sz="4" w:space="0" w:color="auto"/>
              <w:left w:val="single" w:sz="4" w:space="0" w:color="auto"/>
              <w:bottom w:val="single" w:sz="4" w:space="0" w:color="auto"/>
              <w:right w:val="single" w:sz="4" w:space="0" w:color="auto"/>
            </w:tcBorders>
            <w:vAlign w:val="bottom"/>
            <w:hideMark/>
          </w:tcPr>
          <w:p w14:paraId="686D55CD"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tl/>
              </w:rPr>
              <w:t>3.68</w:t>
            </w:r>
          </w:p>
        </w:tc>
        <w:tc>
          <w:tcPr>
            <w:tcW w:w="834" w:type="pct"/>
            <w:tcBorders>
              <w:top w:val="single" w:sz="4" w:space="0" w:color="auto"/>
              <w:left w:val="single" w:sz="4" w:space="0" w:color="auto"/>
              <w:bottom w:val="single" w:sz="4" w:space="0" w:color="auto"/>
              <w:right w:val="single" w:sz="4" w:space="0" w:color="auto"/>
            </w:tcBorders>
            <w:vAlign w:val="bottom"/>
            <w:hideMark/>
          </w:tcPr>
          <w:p w14:paraId="45817EDA"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47,684</w:t>
            </w:r>
          </w:p>
        </w:tc>
        <w:tc>
          <w:tcPr>
            <w:tcW w:w="832" w:type="pct"/>
            <w:tcBorders>
              <w:top w:val="single" w:sz="4" w:space="0" w:color="auto"/>
              <w:left w:val="single" w:sz="4" w:space="0" w:color="auto"/>
              <w:bottom w:val="single" w:sz="4" w:space="0" w:color="auto"/>
              <w:right w:val="single" w:sz="4" w:space="0" w:color="auto"/>
            </w:tcBorders>
            <w:vAlign w:val="bottom"/>
            <w:hideMark/>
          </w:tcPr>
          <w:p w14:paraId="13EC41D2"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tl/>
              </w:rPr>
              <w:t>30.47</w:t>
            </w:r>
          </w:p>
        </w:tc>
      </w:tr>
      <w:tr w:rsidR="00EC3FD0" w:rsidRPr="00C1640D" w14:paraId="7E1B3F32" w14:textId="77777777" w:rsidTr="00EC3FD0">
        <w:trPr>
          <w:trHeight w:val="20"/>
          <w:jc w:val="right"/>
        </w:trPr>
        <w:tc>
          <w:tcPr>
            <w:tcW w:w="832" w:type="pct"/>
            <w:tcBorders>
              <w:top w:val="single" w:sz="4" w:space="0" w:color="auto"/>
              <w:left w:val="single" w:sz="4" w:space="0" w:color="auto"/>
              <w:bottom w:val="single" w:sz="4" w:space="0" w:color="auto"/>
              <w:right w:val="single" w:sz="4" w:space="0" w:color="auto"/>
            </w:tcBorders>
            <w:hideMark/>
          </w:tcPr>
          <w:p w14:paraId="1AA33B64" w14:textId="77777777" w:rsidR="0041199E" w:rsidRPr="00C1640D" w:rsidRDefault="0041199E">
            <w:pPr>
              <w:widowControl w:val="0"/>
              <w:jc w:val="both"/>
              <w:rPr>
                <w:rFonts w:ascii="David" w:eastAsia="David" w:hAnsi="David" w:cs="David"/>
                <w:b/>
                <w:bCs/>
                <w:color w:val="000000"/>
                <w:rtl/>
              </w:rPr>
            </w:pPr>
            <w:r w:rsidRPr="00C1640D">
              <w:rPr>
                <w:rFonts w:ascii="David" w:eastAsia="David" w:hAnsi="David" w:cs="David"/>
                <w:b/>
                <w:bCs/>
                <w:color w:val="000000"/>
                <w:rtl/>
              </w:rPr>
              <w:t>נובמבר</w:t>
            </w:r>
          </w:p>
        </w:tc>
        <w:tc>
          <w:tcPr>
            <w:tcW w:w="834" w:type="pct"/>
            <w:tcBorders>
              <w:top w:val="single" w:sz="4" w:space="0" w:color="auto"/>
              <w:left w:val="single" w:sz="4" w:space="0" w:color="auto"/>
              <w:bottom w:val="single" w:sz="4" w:space="0" w:color="auto"/>
              <w:right w:val="single" w:sz="4" w:space="0" w:color="auto"/>
            </w:tcBorders>
            <w:vAlign w:val="bottom"/>
            <w:hideMark/>
          </w:tcPr>
          <w:p w14:paraId="032A31D7" w14:textId="77777777" w:rsidR="0041199E" w:rsidRPr="00C1640D" w:rsidRDefault="0041199E">
            <w:pPr>
              <w:widowControl w:val="0"/>
              <w:jc w:val="center"/>
              <w:rPr>
                <w:rFonts w:ascii="David" w:eastAsia="David" w:hAnsi="David" w:cs="David"/>
                <w:color w:val="000000"/>
                <w:rtl/>
              </w:rPr>
            </w:pPr>
            <w:r w:rsidRPr="00C1640D">
              <w:rPr>
                <w:rFonts w:ascii="David" w:eastAsia="David" w:hAnsi="David" w:cs="David"/>
                <w:color w:val="000000"/>
              </w:rPr>
              <w:t>234,092</w:t>
            </w:r>
          </w:p>
        </w:tc>
        <w:tc>
          <w:tcPr>
            <w:tcW w:w="834" w:type="pct"/>
            <w:tcBorders>
              <w:top w:val="single" w:sz="4" w:space="0" w:color="auto"/>
              <w:left w:val="single" w:sz="4" w:space="0" w:color="auto"/>
              <w:bottom w:val="single" w:sz="4" w:space="0" w:color="auto"/>
              <w:right w:val="single" w:sz="4" w:space="0" w:color="auto"/>
            </w:tcBorders>
            <w:vAlign w:val="bottom"/>
            <w:hideMark/>
          </w:tcPr>
          <w:p w14:paraId="04C6B5AA"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107,344</w:t>
            </w:r>
          </w:p>
        </w:tc>
        <w:tc>
          <w:tcPr>
            <w:tcW w:w="833" w:type="pct"/>
            <w:tcBorders>
              <w:top w:val="single" w:sz="4" w:space="0" w:color="auto"/>
              <w:left w:val="single" w:sz="4" w:space="0" w:color="auto"/>
              <w:bottom w:val="single" w:sz="4" w:space="0" w:color="auto"/>
              <w:right w:val="single" w:sz="4" w:space="0" w:color="auto"/>
            </w:tcBorders>
            <w:vAlign w:val="bottom"/>
            <w:hideMark/>
          </w:tcPr>
          <w:p w14:paraId="5633E2D9"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tl/>
              </w:rPr>
              <w:t>2.83</w:t>
            </w:r>
          </w:p>
        </w:tc>
        <w:tc>
          <w:tcPr>
            <w:tcW w:w="834" w:type="pct"/>
            <w:tcBorders>
              <w:top w:val="single" w:sz="4" w:space="0" w:color="auto"/>
              <w:left w:val="single" w:sz="4" w:space="0" w:color="auto"/>
              <w:bottom w:val="single" w:sz="4" w:space="0" w:color="auto"/>
              <w:right w:val="single" w:sz="4" w:space="0" w:color="auto"/>
            </w:tcBorders>
            <w:vAlign w:val="bottom"/>
            <w:hideMark/>
          </w:tcPr>
          <w:p w14:paraId="1F92701F"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126,748</w:t>
            </w:r>
          </w:p>
        </w:tc>
        <w:tc>
          <w:tcPr>
            <w:tcW w:w="832" w:type="pct"/>
            <w:tcBorders>
              <w:top w:val="single" w:sz="4" w:space="0" w:color="auto"/>
              <w:left w:val="single" w:sz="4" w:space="0" w:color="auto"/>
              <w:bottom w:val="single" w:sz="4" w:space="0" w:color="auto"/>
              <w:right w:val="single" w:sz="4" w:space="0" w:color="auto"/>
            </w:tcBorders>
            <w:vAlign w:val="bottom"/>
            <w:hideMark/>
          </w:tcPr>
          <w:p w14:paraId="4FE422E3"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tl/>
              </w:rPr>
              <w:t>31.25</w:t>
            </w:r>
          </w:p>
        </w:tc>
      </w:tr>
      <w:tr w:rsidR="00EC3FD0" w:rsidRPr="00C1640D" w14:paraId="4E9B5FE9" w14:textId="77777777" w:rsidTr="00EC3FD0">
        <w:trPr>
          <w:trHeight w:val="20"/>
          <w:jc w:val="right"/>
        </w:trPr>
        <w:tc>
          <w:tcPr>
            <w:tcW w:w="832" w:type="pct"/>
            <w:tcBorders>
              <w:top w:val="single" w:sz="4" w:space="0" w:color="auto"/>
              <w:left w:val="single" w:sz="4" w:space="0" w:color="auto"/>
              <w:bottom w:val="single" w:sz="4" w:space="0" w:color="auto"/>
              <w:right w:val="single" w:sz="4" w:space="0" w:color="auto"/>
            </w:tcBorders>
            <w:hideMark/>
          </w:tcPr>
          <w:p w14:paraId="76544E1B" w14:textId="77777777" w:rsidR="0041199E" w:rsidRPr="00C1640D" w:rsidRDefault="0041199E">
            <w:pPr>
              <w:widowControl w:val="0"/>
              <w:jc w:val="both"/>
              <w:rPr>
                <w:rFonts w:ascii="David" w:eastAsia="David" w:hAnsi="David" w:cs="David"/>
                <w:b/>
                <w:bCs/>
                <w:color w:val="000000"/>
                <w:sz w:val="28"/>
                <w:szCs w:val="28"/>
              </w:rPr>
            </w:pPr>
            <w:r w:rsidRPr="00C1640D">
              <w:rPr>
                <w:rFonts w:ascii="David" w:eastAsia="David" w:hAnsi="David" w:cs="David"/>
                <w:b/>
                <w:bCs/>
                <w:color w:val="000000"/>
                <w:rtl/>
              </w:rPr>
              <w:t xml:space="preserve">דצמבר </w:t>
            </w:r>
          </w:p>
        </w:tc>
        <w:tc>
          <w:tcPr>
            <w:tcW w:w="834" w:type="pct"/>
            <w:tcBorders>
              <w:top w:val="single" w:sz="4" w:space="0" w:color="auto"/>
              <w:left w:val="single" w:sz="4" w:space="0" w:color="auto"/>
              <w:bottom w:val="single" w:sz="4" w:space="0" w:color="auto"/>
              <w:right w:val="single" w:sz="4" w:space="0" w:color="auto"/>
            </w:tcBorders>
            <w:vAlign w:val="bottom"/>
            <w:hideMark/>
          </w:tcPr>
          <w:p w14:paraId="1B456636" w14:textId="77777777" w:rsidR="0041199E" w:rsidRPr="00C1640D" w:rsidRDefault="0041199E">
            <w:pPr>
              <w:widowControl w:val="0"/>
              <w:jc w:val="center"/>
              <w:rPr>
                <w:rFonts w:ascii="David" w:eastAsia="David" w:hAnsi="David" w:cs="David"/>
                <w:color w:val="000000"/>
                <w:rtl/>
              </w:rPr>
            </w:pPr>
            <w:r w:rsidRPr="00C1640D">
              <w:rPr>
                <w:rFonts w:ascii="David" w:eastAsia="David" w:hAnsi="David" w:cs="David"/>
                <w:color w:val="000000"/>
              </w:rPr>
              <w:t>158,101</w:t>
            </w:r>
          </w:p>
        </w:tc>
        <w:tc>
          <w:tcPr>
            <w:tcW w:w="834" w:type="pct"/>
            <w:tcBorders>
              <w:top w:val="single" w:sz="4" w:space="0" w:color="auto"/>
              <w:left w:val="single" w:sz="4" w:space="0" w:color="auto"/>
              <w:bottom w:val="single" w:sz="4" w:space="0" w:color="auto"/>
              <w:right w:val="single" w:sz="4" w:space="0" w:color="auto"/>
            </w:tcBorders>
            <w:vAlign w:val="bottom"/>
            <w:hideMark/>
          </w:tcPr>
          <w:p w14:paraId="506ED798"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106,230</w:t>
            </w:r>
          </w:p>
        </w:tc>
        <w:tc>
          <w:tcPr>
            <w:tcW w:w="833" w:type="pct"/>
            <w:tcBorders>
              <w:top w:val="single" w:sz="4" w:space="0" w:color="auto"/>
              <w:left w:val="single" w:sz="4" w:space="0" w:color="auto"/>
              <w:bottom w:val="single" w:sz="4" w:space="0" w:color="auto"/>
              <w:right w:val="single" w:sz="4" w:space="0" w:color="auto"/>
            </w:tcBorders>
            <w:hideMark/>
          </w:tcPr>
          <w:p w14:paraId="4751C1FA"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tl/>
              </w:rPr>
              <w:t>2.7</w:t>
            </w:r>
          </w:p>
        </w:tc>
        <w:tc>
          <w:tcPr>
            <w:tcW w:w="834" w:type="pct"/>
            <w:tcBorders>
              <w:top w:val="single" w:sz="4" w:space="0" w:color="auto"/>
              <w:left w:val="single" w:sz="4" w:space="0" w:color="auto"/>
              <w:bottom w:val="single" w:sz="4" w:space="0" w:color="auto"/>
              <w:right w:val="single" w:sz="4" w:space="0" w:color="auto"/>
            </w:tcBorders>
            <w:vAlign w:val="bottom"/>
            <w:hideMark/>
          </w:tcPr>
          <w:p w14:paraId="268B72E8"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Pr>
              <w:t>51,871</w:t>
            </w:r>
          </w:p>
        </w:tc>
        <w:tc>
          <w:tcPr>
            <w:tcW w:w="832" w:type="pct"/>
            <w:tcBorders>
              <w:top w:val="single" w:sz="4" w:space="0" w:color="auto"/>
              <w:left w:val="single" w:sz="4" w:space="0" w:color="auto"/>
              <w:bottom w:val="single" w:sz="4" w:space="0" w:color="auto"/>
              <w:right w:val="single" w:sz="4" w:space="0" w:color="auto"/>
            </w:tcBorders>
            <w:hideMark/>
          </w:tcPr>
          <w:p w14:paraId="4EC3F503" w14:textId="77777777" w:rsidR="0041199E" w:rsidRPr="00C1640D" w:rsidRDefault="0041199E">
            <w:pPr>
              <w:widowControl w:val="0"/>
              <w:jc w:val="center"/>
              <w:rPr>
                <w:rFonts w:ascii="David" w:eastAsia="David" w:hAnsi="David" w:cs="David"/>
                <w:color w:val="000000"/>
              </w:rPr>
            </w:pPr>
            <w:r w:rsidRPr="00C1640D">
              <w:rPr>
                <w:rFonts w:ascii="David" w:eastAsia="David" w:hAnsi="David" w:cs="David"/>
                <w:color w:val="000000"/>
                <w:rtl/>
              </w:rPr>
              <w:t>15.7</w:t>
            </w:r>
          </w:p>
        </w:tc>
      </w:tr>
      <w:tr w:rsidR="00EC3FD0" w:rsidRPr="00C1640D" w14:paraId="2D6C218D" w14:textId="77777777" w:rsidTr="00EC3FD0">
        <w:trPr>
          <w:trHeight w:val="20"/>
          <w:jc w:val="right"/>
        </w:trPr>
        <w:tc>
          <w:tcPr>
            <w:tcW w:w="832" w:type="pct"/>
            <w:tcBorders>
              <w:top w:val="single" w:sz="4" w:space="0" w:color="auto"/>
              <w:left w:val="single" w:sz="4" w:space="0" w:color="auto"/>
              <w:bottom w:val="single" w:sz="4" w:space="0" w:color="auto"/>
              <w:right w:val="single" w:sz="4" w:space="0" w:color="auto"/>
            </w:tcBorders>
            <w:hideMark/>
          </w:tcPr>
          <w:p w14:paraId="39BB5618" w14:textId="77777777" w:rsidR="0041199E" w:rsidRPr="00C1640D" w:rsidRDefault="0041199E">
            <w:pPr>
              <w:widowControl w:val="0"/>
              <w:jc w:val="both"/>
              <w:rPr>
                <w:rFonts w:ascii="David" w:eastAsia="David" w:hAnsi="David" w:cs="David"/>
                <w:b/>
                <w:bCs/>
                <w:color w:val="000000"/>
                <w:sz w:val="28"/>
                <w:szCs w:val="28"/>
              </w:rPr>
            </w:pPr>
            <w:r w:rsidRPr="00C1640D">
              <w:rPr>
                <w:rFonts w:ascii="David" w:eastAsia="David" w:hAnsi="David" w:cs="David"/>
                <w:b/>
                <w:bCs/>
                <w:color w:val="000000"/>
                <w:rtl/>
              </w:rPr>
              <w:t xml:space="preserve">סה"כ </w:t>
            </w:r>
          </w:p>
        </w:tc>
        <w:tc>
          <w:tcPr>
            <w:tcW w:w="834" w:type="pct"/>
            <w:tcBorders>
              <w:top w:val="single" w:sz="4" w:space="0" w:color="auto"/>
              <w:left w:val="single" w:sz="4" w:space="0" w:color="auto"/>
              <w:bottom w:val="single" w:sz="4" w:space="0" w:color="auto"/>
              <w:right w:val="single" w:sz="4" w:space="0" w:color="auto"/>
            </w:tcBorders>
            <w:hideMark/>
          </w:tcPr>
          <w:p w14:paraId="62E2B880" w14:textId="77777777" w:rsidR="0041199E" w:rsidRPr="00C1640D" w:rsidRDefault="0041199E">
            <w:pPr>
              <w:widowControl w:val="0"/>
              <w:jc w:val="center"/>
              <w:rPr>
                <w:rFonts w:ascii="David" w:hAnsi="David" w:cs="David"/>
                <w:color w:val="000000"/>
                <w:sz w:val="28"/>
                <w:szCs w:val="28"/>
                <w:rtl/>
              </w:rPr>
            </w:pPr>
            <w:r w:rsidRPr="00C1640D">
              <w:rPr>
                <w:rFonts w:eastAsia="David"/>
                <w:b/>
                <w:bCs/>
                <w:color w:val="000000"/>
                <w:rtl/>
              </w:rPr>
              <w:fldChar w:fldCharType="begin"/>
            </w:r>
            <w:r w:rsidRPr="00C1640D">
              <w:rPr>
                <w:rFonts w:ascii="David" w:eastAsia="David" w:hAnsi="David" w:cs="David"/>
                <w:b/>
                <w:bCs/>
                <w:caps w:val="0"/>
                <w:color w:val="000000"/>
                <w:rtl/>
              </w:rPr>
              <w:instrText xml:space="preserve"> =</w:instrText>
            </w:r>
            <w:r w:rsidRPr="00C1640D">
              <w:rPr>
                <w:rFonts w:ascii="David" w:eastAsia="David" w:hAnsi="David" w:cs="David"/>
                <w:b/>
                <w:bCs/>
                <w:caps w:val="0"/>
                <w:color w:val="000000"/>
              </w:rPr>
              <w:instrText>SUM(ABOVE)</w:instrText>
            </w:r>
            <w:r w:rsidRPr="00C1640D">
              <w:rPr>
                <w:rFonts w:ascii="David" w:eastAsia="David" w:hAnsi="David" w:cs="David"/>
                <w:b/>
                <w:bCs/>
                <w:caps w:val="0"/>
                <w:color w:val="000000"/>
                <w:rtl/>
              </w:rPr>
              <w:instrText xml:space="preserve"> </w:instrText>
            </w:r>
            <w:r w:rsidRPr="00C1640D">
              <w:rPr>
                <w:rFonts w:eastAsia="David"/>
                <w:b/>
                <w:bCs/>
                <w:color w:val="000000"/>
                <w:rtl/>
              </w:rPr>
              <w:fldChar w:fldCharType="separate"/>
            </w:r>
            <w:r w:rsidR="00312A7A" w:rsidRPr="00C1640D">
              <w:rPr>
                <w:rFonts w:ascii="David" w:eastAsia="David" w:hAnsi="David" w:cs="David"/>
                <w:b/>
                <w:bCs/>
                <w:caps w:val="0"/>
                <w:noProof/>
                <w:color w:val="000000"/>
                <w:rtl/>
              </w:rPr>
              <w:t>716,493</w:t>
            </w:r>
            <w:r w:rsidRPr="00C1640D">
              <w:rPr>
                <w:rFonts w:eastAsia="David"/>
                <w:b/>
                <w:bCs/>
                <w:color w:val="000000"/>
                <w:rtl/>
              </w:rPr>
              <w:fldChar w:fldCharType="end"/>
            </w:r>
          </w:p>
        </w:tc>
        <w:tc>
          <w:tcPr>
            <w:tcW w:w="834" w:type="pct"/>
            <w:tcBorders>
              <w:top w:val="single" w:sz="4" w:space="0" w:color="auto"/>
              <w:left w:val="single" w:sz="4" w:space="0" w:color="auto"/>
              <w:bottom w:val="single" w:sz="4" w:space="0" w:color="auto"/>
              <w:right w:val="single" w:sz="4" w:space="0" w:color="auto"/>
            </w:tcBorders>
            <w:hideMark/>
          </w:tcPr>
          <w:p w14:paraId="2ECCE1EA" w14:textId="77777777" w:rsidR="0041199E" w:rsidRPr="00C1640D" w:rsidRDefault="0041199E">
            <w:pPr>
              <w:widowControl w:val="0"/>
              <w:jc w:val="center"/>
              <w:rPr>
                <w:rFonts w:ascii="David" w:hAnsi="David" w:cs="David"/>
                <w:color w:val="000000"/>
                <w:sz w:val="28"/>
                <w:szCs w:val="28"/>
              </w:rPr>
            </w:pPr>
            <w:r w:rsidRPr="00C1640D">
              <w:rPr>
                <w:rFonts w:eastAsia="David"/>
                <w:b/>
                <w:bCs/>
                <w:color w:val="000000"/>
                <w:rtl/>
              </w:rPr>
              <w:fldChar w:fldCharType="begin"/>
            </w:r>
            <w:r w:rsidRPr="00C1640D">
              <w:rPr>
                <w:rFonts w:ascii="David" w:eastAsia="David" w:hAnsi="David" w:cs="David"/>
                <w:b/>
                <w:bCs/>
                <w:caps w:val="0"/>
                <w:color w:val="000000"/>
                <w:rtl/>
              </w:rPr>
              <w:instrText xml:space="preserve"> =</w:instrText>
            </w:r>
            <w:r w:rsidRPr="00C1640D">
              <w:rPr>
                <w:rFonts w:ascii="David" w:eastAsia="David" w:hAnsi="David" w:cs="David"/>
                <w:b/>
                <w:bCs/>
                <w:caps w:val="0"/>
                <w:color w:val="000000"/>
              </w:rPr>
              <w:instrText>SUM(ABOVE)</w:instrText>
            </w:r>
            <w:r w:rsidRPr="00C1640D">
              <w:rPr>
                <w:rFonts w:ascii="David" w:eastAsia="David" w:hAnsi="David" w:cs="David"/>
                <w:b/>
                <w:bCs/>
                <w:caps w:val="0"/>
                <w:color w:val="000000"/>
                <w:rtl/>
              </w:rPr>
              <w:instrText xml:space="preserve"> </w:instrText>
            </w:r>
            <w:r w:rsidRPr="00C1640D">
              <w:rPr>
                <w:rFonts w:eastAsia="David"/>
                <w:b/>
                <w:bCs/>
                <w:color w:val="000000"/>
                <w:rtl/>
              </w:rPr>
              <w:fldChar w:fldCharType="separate"/>
            </w:r>
            <w:r w:rsidR="00312A7A" w:rsidRPr="00C1640D">
              <w:rPr>
                <w:rFonts w:ascii="David" w:eastAsia="David" w:hAnsi="David" w:cs="David"/>
                <w:b/>
                <w:bCs/>
                <w:caps w:val="0"/>
                <w:noProof/>
                <w:color w:val="000000"/>
                <w:rtl/>
              </w:rPr>
              <w:t>427,487</w:t>
            </w:r>
            <w:r w:rsidRPr="00C1640D">
              <w:rPr>
                <w:rFonts w:eastAsia="David"/>
                <w:b/>
                <w:bCs/>
                <w:color w:val="000000"/>
                <w:rtl/>
              </w:rPr>
              <w:fldChar w:fldCharType="end"/>
            </w:r>
          </w:p>
        </w:tc>
        <w:tc>
          <w:tcPr>
            <w:tcW w:w="833" w:type="pct"/>
            <w:tcBorders>
              <w:top w:val="single" w:sz="4" w:space="0" w:color="auto"/>
              <w:left w:val="single" w:sz="4" w:space="0" w:color="auto"/>
              <w:bottom w:val="single" w:sz="4" w:space="0" w:color="auto"/>
              <w:right w:val="single" w:sz="4" w:space="0" w:color="auto"/>
            </w:tcBorders>
            <w:hideMark/>
          </w:tcPr>
          <w:p w14:paraId="05039891" w14:textId="77777777" w:rsidR="0041199E" w:rsidRPr="00C1640D" w:rsidRDefault="0041199E">
            <w:pPr>
              <w:widowControl w:val="0"/>
              <w:jc w:val="center"/>
              <w:rPr>
                <w:rFonts w:ascii="David" w:hAnsi="David" w:cs="David"/>
                <w:color w:val="000000"/>
                <w:sz w:val="28"/>
                <w:szCs w:val="28"/>
              </w:rPr>
            </w:pPr>
            <w:r w:rsidRPr="00C1640D">
              <w:rPr>
                <w:rFonts w:eastAsia="David"/>
                <w:b/>
                <w:bCs/>
                <w:color w:val="000000"/>
                <w:rtl/>
              </w:rPr>
              <w:fldChar w:fldCharType="begin"/>
            </w:r>
            <w:r w:rsidRPr="00C1640D">
              <w:rPr>
                <w:rFonts w:ascii="David" w:eastAsia="David" w:hAnsi="David" w:cs="David"/>
                <w:b/>
                <w:bCs/>
                <w:caps w:val="0"/>
                <w:color w:val="000000"/>
                <w:rtl/>
              </w:rPr>
              <w:instrText xml:space="preserve"> =</w:instrText>
            </w:r>
            <w:r w:rsidRPr="00C1640D">
              <w:rPr>
                <w:rFonts w:ascii="David" w:eastAsia="David" w:hAnsi="David" w:cs="David"/>
                <w:b/>
                <w:bCs/>
                <w:caps w:val="0"/>
                <w:color w:val="000000"/>
              </w:rPr>
              <w:instrText>AVERAGE(ABOVE)</w:instrText>
            </w:r>
            <w:r w:rsidRPr="00C1640D">
              <w:rPr>
                <w:rFonts w:ascii="David" w:eastAsia="David" w:hAnsi="David" w:cs="David"/>
                <w:b/>
                <w:bCs/>
                <w:caps w:val="0"/>
                <w:color w:val="000000"/>
                <w:rtl/>
              </w:rPr>
              <w:instrText xml:space="preserve"> </w:instrText>
            </w:r>
            <w:r w:rsidRPr="00C1640D">
              <w:rPr>
                <w:rFonts w:eastAsia="David"/>
                <w:b/>
                <w:bCs/>
                <w:color w:val="000000"/>
                <w:rtl/>
              </w:rPr>
              <w:fldChar w:fldCharType="separate"/>
            </w:r>
            <w:r w:rsidR="00312A7A" w:rsidRPr="00C1640D">
              <w:rPr>
                <w:rFonts w:ascii="David" w:eastAsia="David" w:hAnsi="David" w:cs="David"/>
                <w:b/>
                <w:bCs/>
                <w:caps w:val="0"/>
                <w:noProof/>
                <w:color w:val="000000"/>
                <w:rtl/>
              </w:rPr>
              <w:t>3.75</w:t>
            </w:r>
            <w:r w:rsidRPr="00C1640D">
              <w:rPr>
                <w:rFonts w:eastAsia="David"/>
                <w:b/>
                <w:bCs/>
                <w:color w:val="000000"/>
                <w:rtl/>
              </w:rPr>
              <w:fldChar w:fldCharType="end"/>
            </w:r>
          </w:p>
        </w:tc>
        <w:tc>
          <w:tcPr>
            <w:tcW w:w="834" w:type="pct"/>
            <w:tcBorders>
              <w:top w:val="single" w:sz="4" w:space="0" w:color="auto"/>
              <w:left w:val="single" w:sz="4" w:space="0" w:color="auto"/>
              <w:bottom w:val="single" w:sz="4" w:space="0" w:color="auto"/>
              <w:right w:val="single" w:sz="4" w:space="0" w:color="auto"/>
            </w:tcBorders>
            <w:hideMark/>
          </w:tcPr>
          <w:p w14:paraId="76009BE2" w14:textId="77777777" w:rsidR="0041199E" w:rsidRPr="00C1640D" w:rsidRDefault="0041199E">
            <w:pPr>
              <w:widowControl w:val="0"/>
              <w:jc w:val="center"/>
              <w:rPr>
                <w:rFonts w:ascii="David" w:eastAsia="David" w:hAnsi="David" w:cs="David"/>
                <w:b/>
                <w:bCs/>
                <w:color w:val="000000"/>
              </w:rPr>
            </w:pPr>
            <w:r w:rsidRPr="00C1640D">
              <w:rPr>
                <w:rFonts w:eastAsia="David"/>
                <w:b/>
                <w:bCs/>
                <w:color w:val="000000"/>
                <w:rtl/>
              </w:rPr>
              <w:fldChar w:fldCharType="begin"/>
            </w:r>
            <w:r w:rsidRPr="00C1640D">
              <w:rPr>
                <w:rFonts w:ascii="David" w:eastAsia="David" w:hAnsi="David" w:cs="David"/>
                <w:b/>
                <w:bCs/>
                <w:caps w:val="0"/>
                <w:color w:val="000000"/>
                <w:rtl/>
              </w:rPr>
              <w:instrText xml:space="preserve"> =</w:instrText>
            </w:r>
            <w:r w:rsidRPr="00C1640D">
              <w:rPr>
                <w:rFonts w:ascii="David" w:eastAsia="David" w:hAnsi="David" w:cs="David"/>
                <w:b/>
                <w:bCs/>
                <w:caps w:val="0"/>
                <w:color w:val="000000"/>
              </w:rPr>
              <w:instrText>SUM(ABOVE)</w:instrText>
            </w:r>
            <w:r w:rsidRPr="00C1640D">
              <w:rPr>
                <w:rFonts w:ascii="David" w:eastAsia="David" w:hAnsi="David" w:cs="David"/>
                <w:b/>
                <w:bCs/>
                <w:caps w:val="0"/>
                <w:color w:val="000000"/>
                <w:rtl/>
              </w:rPr>
              <w:instrText xml:space="preserve"> </w:instrText>
            </w:r>
            <w:r w:rsidRPr="00C1640D">
              <w:rPr>
                <w:rFonts w:eastAsia="David"/>
                <w:b/>
                <w:bCs/>
                <w:color w:val="000000"/>
                <w:rtl/>
              </w:rPr>
              <w:fldChar w:fldCharType="separate"/>
            </w:r>
            <w:r w:rsidR="00312A7A" w:rsidRPr="00C1640D">
              <w:rPr>
                <w:rFonts w:ascii="David" w:eastAsia="David" w:hAnsi="David" w:cs="David"/>
                <w:b/>
                <w:bCs/>
                <w:caps w:val="0"/>
                <w:noProof/>
                <w:color w:val="000000"/>
                <w:rtl/>
              </w:rPr>
              <w:t>289,006</w:t>
            </w:r>
            <w:r w:rsidRPr="00C1640D">
              <w:rPr>
                <w:rFonts w:eastAsia="David"/>
                <w:b/>
                <w:bCs/>
                <w:color w:val="000000"/>
                <w:rtl/>
              </w:rPr>
              <w:fldChar w:fldCharType="end"/>
            </w:r>
          </w:p>
        </w:tc>
        <w:tc>
          <w:tcPr>
            <w:tcW w:w="832" w:type="pct"/>
            <w:tcBorders>
              <w:top w:val="single" w:sz="4" w:space="0" w:color="auto"/>
              <w:left w:val="single" w:sz="4" w:space="0" w:color="auto"/>
              <w:bottom w:val="single" w:sz="4" w:space="0" w:color="auto"/>
              <w:right w:val="single" w:sz="4" w:space="0" w:color="auto"/>
            </w:tcBorders>
            <w:hideMark/>
          </w:tcPr>
          <w:p w14:paraId="10692990" w14:textId="77777777" w:rsidR="0041199E" w:rsidRPr="00C1640D" w:rsidRDefault="0041199E">
            <w:pPr>
              <w:widowControl w:val="0"/>
              <w:jc w:val="center"/>
              <w:rPr>
                <w:rFonts w:ascii="David" w:hAnsi="David" w:cs="David"/>
                <w:color w:val="000000"/>
                <w:sz w:val="28"/>
                <w:szCs w:val="28"/>
                <w:rtl/>
              </w:rPr>
            </w:pPr>
            <w:r w:rsidRPr="00C1640D">
              <w:rPr>
                <w:rFonts w:eastAsia="David"/>
                <w:b/>
                <w:bCs/>
                <w:color w:val="000000"/>
                <w:rtl/>
              </w:rPr>
              <w:fldChar w:fldCharType="begin"/>
            </w:r>
            <w:r w:rsidRPr="00C1640D">
              <w:rPr>
                <w:rFonts w:ascii="David" w:eastAsia="David" w:hAnsi="David" w:cs="David"/>
                <w:b/>
                <w:bCs/>
                <w:caps w:val="0"/>
                <w:color w:val="000000"/>
                <w:rtl/>
              </w:rPr>
              <w:instrText xml:space="preserve"> =</w:instrText>
            </w:r>
            <w:r w:rsidRPr="00C1640D">
              <w:rPr>
                <w:rFonts w:ascii="David" w:eastAsia="David" w:hAnsi="David" w:cs="David"/>
                <w:b/>
                <w:bCs/>
                <w:caps w:val="0"/>
                <w:color w:val="000000"/>
              </w:rPr>
              <w:instrText>AVERAGE(ABOVE)</w:instrText>
            </w:r>
            <w:r w:rsidRPr="00C1640D">
              <w:rPr>
                <w:rFonts w:ascii="David" w:eastAsia="David" w:hAnsi="David" w:cs="David"/>
                <w:b/>
                <w:bCs/>
                <w:caps w:val="0"/>
                <w:color w:val="000000"/>
                <w:rtl/>
              </w:rPr>
              <w:instrText xml:space="preserve"> </w:instrText>
            </w:r>
            <w:r w:rsidRPr="00C1640D">
              <w:rPr>
                <w:rFonts w:eastAsia="David"/>
                <w:b/>
                <w:bCs/>
                <w:color w:val="000000"/>
                <w:rtl/>
              </w:rPr>
              <w:fldChar w:fldCharType="separate"/>
            </w:r>
            <w:r w:rsidR="00312A7A" w:rsidRPr="00C1640D">
              <w:rPr>
                <w:rFonts w:ascii="David" w:eastAsia="David" w:hAnsi="David" w:cs="David"/>
                <w:b/>
                <w:bCs/>
                <w:caps w:val="0"/>
                <w:noProof/>
                <w:color w:val="000000"/>
                <w:rtl/>
              </w:rPr>
              <w:t>13.52</w:t>
            </w:r>
            <w:r w:rsidRPr="00C1640D">
              <w:rPr>
                <w:rFonts w:eastAsia="David"/>
                <w:b/>
                <w:bCs/>
                <w:color w:val="000000"/>
                <w:rtl/>
              </w:rPr>
              <w:fldChar w:fldCharType="end"/>
            </w:r>
            <w:r w:rsidRPr="00C1640D">
              <w:rPr>
                <w:rFonts w:ascii="David" w:hAnsi="David" w:cs="David"/>
                <w:caps w:val="0"/>
                <w:color w:val="000000"/>
                <w:sz w:val="28"/>
                <w:szCs w:val="28"/>
              </w:rPr>
              <w:t xml:space="preserve"> </w:t>
            </w:r>
          </w:p>
        </w:tc>
      </w:tr>
    </w:tbl>
    <w:p w14:paraId="284FE675" w14:textId="77777777" w:rsidR="001B3C0D" w:rsidRPr="00C1640D" w:rsidRDefault="005F512F" w:rsidP="00D80BAE">
      <w:pPr>
        <w:pStyle w:val="3-3"/>
        <w:widowControl w:val="0"/>
        <w:numPr>
          <w:ilvl w:val="2"/>
          <w:numId w:val="64"/>
        </w:numPr>
        <w:spacing w:after="0"/>
        <w:ind w:left="1843" w:hanging="851"/>
        <w:rPr>
          <w:rFonts w:eastAsia="David"/>
          <w:b/>
          <w:bCs/>
          <w:caps/>
          <w:color w:val="000000"/>
          <w:kern w:val="2"/>
          <w14:ligatures w14:val="standardContextual"/>
        </w:rPr>
      </w:pPr>
      <w:r w:rsidRPr="00C1640D">
        <w:rPr>
          <w:rFonts w:eastAsia="David"/>
          <w:b/>
          <w:bCs/>
          <w:caps/>
          <w:color w:val="000000"/>
          <w:kern w:val="2"/>
          <w:rtl/>
          <w14:ligatures w14:val="standardContextual"/>
        </w:rPr>
        <w:t xml:space="preserve">מספר הפניות למוקד וזמני ההמתנה בשנת </w:t>
      </w:r>
      <w:r w:rsidR="00A31F6C" w:rsidRPr="00C1640D">
        <w:rPr>
          <w:rFonts w:eastAsia="David"/>
          <w:b/>
          <w:bCs/>
          <w:caps/>
          <w:color w:val="000000"/>
          <w:kern w:val="2"/>
          <w14:ligatures w14:val="standardContextual"/>
        </w:rPr>
        <w:t>2024</w:t>
      </w:r>
    </w:p>
    <w:tbl>
      <w:tblPr>
        <w:tblStyle w:val="TableGrid"/>
        <w:bidiVisual/>
        <w:tblW w:w="3854" w:type="pct"/>
        <w:jc w:val="right"/>
        <w:tblInd w:w="0" w:type="dxa"/>
        <w:tblLayout w:type="fixed"/>
        <w:tblCellMar>
          <w:top w:w="3" w:type="dxa"/>
          <w:left w:w="7" w:type="dxa"/>
          <w:right w:w="175" w:type="dxa"/>
        </w:tblCellMar>
        <w:tblLook w:val="04A0" w:firstRow="1" w:lastRow="0" w:firstColumn="1" w:lastColumn="0" w:noHBand="0" w:noVBand="1"/>
      </w:tblPr>
      <w:tblGrid>
        <w:gridCol w:w="1063"/>
        <w:gridCol w:w="1063"/>
        <w:gridCol w:w="1062"/>
        <w:gridCol w:w="1063"/>
        <w:gridCol w:w="1062"/>
        <w:gridCol w:w="1062"/>
      </w:tblGrid>
      <w:tr w:rsidR="00EC3FD0" w:rsidRPr="00C1640D" w14:paraId="06A8B9CB" w14:textId="77777777" w:rsidTr="00EC3FD0">
        <w:trPr>
          <w:trHeight w:val="20"/>
          <w:tblHeader/>
          <w:jc w:val="right"/>
        </w:trPr>
        <w:tc>
          <w:tcPr>
            <w:tcW w:w="833" w:type="pct"/>
            <w:tcBorders>
              <w:top w:val="single" w:sz="4" w:space="0" w:color="000000"/>
              <w:left w:val="single" w:sz="4" w:space="0" w:color="000000"/>
              <w:bottom w:val="single" w:sz="4" w:space="0" w:color="000000"/>
              <w:right w:val="single" w:sz="4" w:space="0" w:color="000000"/>
            </w:tcBorders>
            <w:shd w:val="clear" w:color="auto" w:fill="DDDDDD"/>
            <w:hideMark/>
          </w:tcPr>
          <w:p w14:paraId="1C48CDE1" w14:textId="77777777" w:rsidR="005569F9" w:rsidRPr="00C1640D" w:rsidRDefault="005569F9">
            <w:pPr>
              <w:widowControl w:val="0"/>
              <w:jc w:val="center"/>
              <w:rPr>
                <w:rFonts w:ascii="David" w:eastAsia="David" w:hAnsi="David" w:cs="David"/>
                <w:b/>
                <w:bCs/>
                <w:color w:val="000000"/>
              </w:rPr>
            </w:pPr>
            <w:r w:rsidRPr="00C1640D">
              <w:rPr>
                <w:rFonts w:ascii="David" w:eastAsia="David" w:hAnsi="David" w:cs="David"/>
                <w:b/>
                <w:bCs/>
                <w:color w:val="000000"/>
                <w:rtl/>
              </w:rPr>
              <w:t>חודש</w:t>
            </w:r>
          </w:p>
        </w:tc>
        <w:tc>
          <w:tcPr>
            <w:tcW w:w="834" w:type="pct"/>
            <w:tcBorders>
              <w:top w:val="single" w:sz="4" w:space="0" w:color="000000"/>
              <w:left w:val="single" w:sz="4" w:space="0" w:color="000000"/>
              <w:bottom w:val="single" w:sz="4" w:space="0" w:color="000000"/>
              <w:right w:val="single" w:sz="4" w:space="0" w:color="000000"/>
            </w:tcBorders>
            <w:shd w:val="clear" w:color="auto" w:fill="DDDDDD"/>
            <w:hideMark/>
          </w:tcPr>
          <w:p w14:paraId="300EED22" w14:textId="77777777" w:rsidR="005569F9" w:rsidRPr="00C1640D" w:rsidRDefault="005569F9">
            <w:pPr>
              <w:widowControl w:val="0"/>
              <w:jc w:val="center"/>
              <w:rPr>
                <w:rFonts w:ascii="David" w:eastAsia="David" w:hAnsi="David" w:cs="David"/>
                <w:b/>
                <w:bCs/>
                <w:color w:val="000000"/>
              </w:rPr>
            </w:pPr>
            <w:r w:rsidRPr="00C1640D">
              <w:rPr>
                <w:rFonts w:ascii="David" w:eastAsia="David" w:hAnsi="David" w:cs="David"/>
                <w:b/>
                <w:bCs/>
                <w:color w:val="000000"/>
                <w:rtl/>
              </w:rPr>
              <w:t>סה"כ שיחות</w:t>
            </w:r>
          </w:p>
        </w:tc>
        <w:tc>
          <w:tcPr>
            <w:tcW w:w="833" w:type="pct"/>
            <w:tcBorders>
              <w:top w:val="single" w:sz="4" w:space="0" w:color="000000"/>
              <w:left w:val="single" w:sz="4" w:space="0" w:color="000000"/>
              <w:bottom w:val="single" w:sz="4" w:space="0" w:color="000000"/>
              <w:right w:val="single" w:sz="4" w:space="0" w:color="000000"/>
            </w:tcBorders>
            <w:shd w:val="clear" w:color="auto" w:fill="DDDDDD"/>
            <w:hideMark/>
          </w:tcPr>
          <w:p w14:paraId="47ABF443" w14:textId="77777777" w:rsidR="005569F9" w:rsidRPr="00C1640D" w:rsidRDefault="005569F9">
            <w:pPr>
              <w:widowControl w:val="0"/>
              <w:jc w:val="center"/>
              <w:rPr>
                <w:rFonts w:ascii="David" w:eastAsia="David" w:hAnsi="David" w:cs="David"/>
                <w:b/>
                <w:bCs/>
                <w:color w:val="000000"/>
              </w:rPr>
            </w:pPr>
            <w:r w:rsidRPr="00C1640D">
              <w:rPr>
                <w:rFonts w:ascii="David" w:eastAsia="David" w:hAnsi="David" w:cs="David"/>
                <w:b/>
                <w:bCs/>
                <w:color w:val="000000"/>
                <w:rtl/>
              </w:rPr>
              <w:t>שיחות שנענו</w:t>
            </w:r>
          </w:p>
        </w:tc>
        <w:tc>
          <w:tcPr>
            <w:tcW w:w="834" w:type="pct"/>
            <w:tcBorders>
              <w:top w:val="single" w:sz="4" w:space="0" w:color="000000"/>
              <w:left w:val="single" w:sz="4" w:space="0" w:color="000000"/>
              <w:bottom w:val="single" w:sz="4" w:space="0" w:color="000000"/>
              <w:right w:val="single" w:sz="4" w:space="0" w:color="000000"/>
            </w:tcBorders>
            <w:shd w:val="clear" w:color="auto" w:fill="DDDDDD"/>
            <w:hideMark/>
          </w:tcPr>
          <w:p w14:paraId="2AC6900C" w14:textId="77777777" w:rsidR="005569F9" w:rsidRPr="00C1640D" w:rsidRDefault="005569F9">
            <w:pPr>
              <w:widowControl w:val="0"/>
              <w:jc w:val="center"/>
              <w:rPr>
                <w:rFonts w:ascii="David" w:eastAsia="David" w:hAnsi="David" w:cs="David"/>
                <w:b/>
                <w:bCs/>
                <w:color w:val="000000"/>
              </w:rPr>
            </w:pPr>
            <w:r w:rsidRPr="00C1640D">
              <w:rPr>
                <w:rFonts w:ascii="David" w:eastAsia="David" w:hAnsi="David" w:cs="David"/>
                <w:b/>
                <w:bCs/>
                <w:color w:val="000000"/>
                <w:rtl/>
              </w:rPr>
              <w:t>ממוצע משך שיחה (בדקות)</w:t>
            </w:r>
          </w:p>
        </w:tc>
        <w:tc>
          <w:tcPr>
            <w:tcW w:w="833" w:type="pct"/>
            <w:tcBorders>
              <w:top w:val="single" w:sz="4" w:space="0" w:color="000000"/>
              <w:left w:val="single" w:sz="4" w:space="0" w:color="000000"/>
              <w:bottom w:val="single" w:sz="4" w:space="0" w:color="000000"/>
              <w:right w:val="single" w:sz="4" w:space="0" w:color="000000"/>
            </w:tcBorders>
            <w:shd w:val="clear" w:color="auto" w:fill="DDDDDD"/>
            <w:hideMark/>
          </w:tcPr>
          <w:p w14:paraId="1E90F0CE" w14:textId="77777777" w:rsidR="005569F9" w:rsidRPr="00C1640D" w:rsidRDefault="005569F9">
            <w:pPr>
              <w:widowControl w:val="0"/>
              <w:jc w:val="center"/>
              <w:rPr>
                <w:rFonts w:ascii="David" w:eastAsia="David" w:hAnsi="David" w:cs="David"/>
                <w:b/>
                <w:bCs/>
                <w:color w:val="000000"/>
              </w:rPr>
            </w:pPr>
            <w:r w:rsidRPr="00C1640D">
              <w:rPr>
                <w:rFonts w:ascii="David" w:eastAsia="David" w:hAnsi="David" w:cs="David"/>
                <w:b/>
                <w:bCs/>
                <w:color w:val="000000"/>
                <w:rtl/>
              </w:rPr>
              <w:t xml:space="preserve">שיחות שננטשו </w:t>
            </w:r>
          </w:p>
        </w:tc>
        <w:tc>
          <w:tcPr>
            <w:tcW w:w="834" w:type="pct"/>
            <w:tcBorders>
              <w:top w:val="single" w:sz="4" w:space="0" w:color="000000"/>
              <w:left w:val="single" w:sz="4" w:space="0" w:color="000000"/>
              <w:bottom w:val="single" w:sz="4" w:space="0" w:color="000000"/>
              <w:right w:val="single" w:sz="4" w:space="0" w:color="000000"/>
            </w:tcBorders>
            <w:shd w:val="clear" w:color="auto" w:fill="DDDDDD"/>
            <w:hideMark/>
          </w:tcPr>
          <w:p w14:paraId="3972DD83" w14:textId="77777777" w:rsidR="005569F9" w:rsidRPr="00C1640D" w:rsidRDefault="005569F9">
            <w:pPr>
              <w:widowControl w:val="0"/>
              <w:jc w:val="center"/>
              <w:rPr>
                <w:rFonts w:ascii="David" w:eastAsia="David" w:hAnsi="David" w:cs="David"/>
                <w:b/>
                <w:bCs/>
                <w:color w:val="000000"/>
                <w:rtl/>
              </w:rPr>
            </w:pPr>
            <w:r w:rsidRPr="00C1640D">
              <w:rPr>
                <w:rFonts w:ascii="David" w:eastAsia="David" w:hAnsi="David" w:cs="David"/>
                <w:b/>
                <w:bCs/>
                <w:color w:val="000000"/>
                <w:rtl/>
              </w:rPr>
              <w:t>זמן המתנה ממוצע (בדקות)</w:t>
            </w:r>
          </w:p>
        </w:tc>
      </w:tr>
      <w:tr w:rsidR="00F36843" w:rsidRPr="00C1640D" w14:paraId="2CB4515A" w14:textId="77777777" w:rsidTr="00EC3FD0">
        <w:trPr>
          <w:trHeight w:val="20"/>
          <w:jc w:val="right"/>
        </w:trPr>
        <w:tc>
          <w:tcPr>
            <w:tcW w:w="833" w:type="pct"/>
            <w:tcBorders>
              <w:top w:val="single" w:sz="4" w:space="0" w:color="000000"/>
              <w:left w:val="single" w:sz="4" w:space="0" w:color="000000"/>
              <w:bottom w:val="single" w:sz="4" w:space="0" w:color="000000"/>
              <w:right w:val="single" w:sz="4" w:space="0" w:color="000000"/>
            </w:tcBorders>
            <w:hideMark/>
          </w:tcPr>
          <w:p w14:paraId="11EC5400" w14:textId="77777777" w:rsidR="005569F9" w:rsidRPr="00C1640D" w:rsidRDefault="005569F9">
            <w:pPr>
              <w:widowControl w:val="0"/>
              <w:jc w:val="both"/>
              <w:rPr>
                <w:rFonts w:ascii="David" w:eastAsia="David" w:hAnsi="David" w:cs="David"/>
                <w:b/>
                <w:bCs/>
                <w:color w:val="000000"/>
              </w:rPr>
            </w:pPr>
            <w:r w:rsidRPr="00C1640D">
              <w:rPr>
                <w:rFonts w:ascii="David" w:eastAsia="David" w:hAnsi="David" w:cs="David"/>
                <w:b/>
                <w:bCs/>
                <w:color w:val="000000"/>
                <w:rtl/>
              </w:rPr>
              <w:t xml:space="preserve">ינואר </w:t>
            </w:r>
          </w:p>
        </w:tc>
        <w:tc>
          <w:tcPr>
            <w:tcW w:w="834" w:type="pct"/>
            <w:tcBorders>
              <w:top w:val="single" w:sz="4" w:space="0" w:color="000000"/>
              <w:left w:val="single" w:sz="4" w:space="0" w:color="000000"/>
              <w:bottom w:val="single" w:sz="4" w:space="0" w:color="000000"/>
              <w:right w:val="single" w:sz="4" w:space="0" w:color="000000"/>
            </w:tcBorders>
            <w:hideMark/>
          </w:tcPr>
          <w:p w14:paraId="325F40C5"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139,678</w:t>
            </w:r>
          </w:p>
        </w:tc>
        <w:tc>
          <w:tcPr>
            <w:tcW w:w="833" w:type="pct"/>
            <w:tcBorders>
              <w:top w:val="single" w:sz="4" w:space="0" w:color="000000"/>
              <w:left w:val="single" w:sz="4" w:space="0" w:color="000000"/>
              <w:bottom w:val="single" w:sz="4" w:space="0" w:color="000000"/>
              <w:right w:val="single" w:sz="4" w:space="0" w:color="000000"/>
            </w:tcBorders>
            <w:hideMark/>
          </w:tcPr>
          <w:p w14:paraId="0B4484F6"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84,744</w:t>
            </w:r>
          </w:p>
        </w:tc>
        <w:tc>
          <w:tcPr>
            <w:tcW w:w="834" w:type="pct"/>
            <w:tcBorders>
              <w:top w:val="single" w:sz="4" w:space="0" w:color="000000"/>
              <w:left w:val="single" w:sz="4" w:space="0" w:color="000000"/>
              <w:bottom w:val="single" w:sz="4" w:space="0" w:color="000000"/>
              <w:right w:val="single" w:sz="4" w:space="0" w:color="000000"/>
            </w:tcBorders>
            <w:hideMark/>
          </w:tcPr>
          <w:p w14:paraId="5EAD781B" w14:textId="77777777" w:rsidR="005569F9" w:rsidRPr="00C1640D" w:rsidRDefault="005569F9">
            <w:pPr>
              <w:widowControl w:val="0"/>
              <w:ind w:left="260"/>
              <w:rPr>
                <w:rFonts w:ascii="David" w:eastAsia="David" w:hAnsi="David" w:cs="David"/>
                <w:color w:val="000000"/>
              </w:rPr>
            </w:pPr>
            <w:r w:rsidRPr="00C1640D">
              <w:rPr>
                <w:rFonts w:ascii="David" w:eastAsia="David" w:hAnsi="David" w:cs="David"/>
                <w:color w:val="000000"/>
              </w:rPr>
              <w:t>2.52</w:t>
            </w:r>
          </w:p>
        </w:tc>
        <w:tc>
          <w:tcPr>
            <w:tcW w:w="833" w:type="pct"/>
            <w:tcBorders>
              <w:top w:val="single" w:sz="4" w:space="0" w:color="000000"/>
              <w:left w:val="single" w:sz="4" w:space="0" w:color="000000"/>
              <w:bottom w:val="single" w:sz="4" w:space="0" w:color="000000"/>
              <w:right w:val="single" w:sz="4" w:space="0" w:color="000000"/>
            </w:tcBorders>
            <w:hideMark/>
          </w:tcPr>
          <w:p w14:paraId="3FE57A20" w14:textId="77777777" w:rsidR="005569F9" w:rsidRPr="00C1640D" w:rsidRDefault="005569F9">
            <w:pPr>
              <w:widowControl w:val="0"/>
              <w:ind w:left="260"/>
              <w:rPr>
                <w:rFonts w:ascii="David" w:eastAsia="David" w:hAnsi="David" w:cs="David"/>
                <w:color w:val="000000"/>
              </w:rPr>
            </w:pPr>
            <w:r w:rsidRPr="00C1640D">
              <w:rPr>
                <w:rFonts w:ascii="David" w:eastAsia="David" w:hAnsi="David" w:cs="David"/>
                <w:color w:val="000000"/>
              </w:rPr>
              <w:t>54,934</w:t>
            </w:r>
          </w:p>
        </w:tc>
        <w:tc>
          <w:tcPr>
            <w:tcW w:w="834" w:type="pct"/>
            <w:tcBorders>
              <w:top w:val="single" w:sz="4" w:space="0" w:color="000000"/>
              <w:left w:val="single" w:sz="4" w:space="0" w:color="000000"/>
              <w:bottom w:val="single" w:sz="4" w:space="0" w:color="000000"/>
              <w:right w:val="single" w:sz="4" w:space="0" w:color="000000"/>
            </w:tcBorders>
            <w:hideMark/>
          </w:tcPr>
          <w:p w14:paraId="618B010E" w14:textId="77777777" w:rsidR="005569F9" w:rsidRPr="00C1640D" w:rsidRDefault="005569F9">
            <w:pPr>
              <w:widowControl w:val="0"/>
              <w:ind w:left="260"/>
              <w:rPr>
                <w:rFonts w:ascii="David" w:eastAsia="David" w:hAnsi="David" w:cs="David"/>
                <w:color w:val="000000"/>
              </w:rPr>
            </w:pPr>
            <w:r w:rsidRPr="00C1640D">
              <w:rPr>
                <w:rFonts w:ascii="David" w:eastAsia="David" w:hAnsi="David" w:cs="David"/>
                <w:color w:val="000000"/>
              </w:rPr>
              <w:t>20.52</w:t>
            </w:r>
          </w:p>
        </w:tc>
      </w:tr>
      <w:tr w:rsidR="00F36843" w:rsidRPr="00C1640D" w14:paraId="0F23FDA9" w14:textId="77777777" w:rsidTr="00EC3FD0">
        <w:trPr>
          <w:trHeight w:val="20"/>
          <w:jc w:val="right"/>
        </w:trPr>
        <w:tc>
          <w:tcPr>
            <w:tcW w:w="833" w:type="pct"/>
            <w:tcBorders>
              <w:top w:val="single" w:sz="4" w:space="0" w:color="000000"/>
              <w:left w:val="single" w:sz="4" w:space="0" w:color="000000"/>
              <w:bottom w:val="single" w:sz="4" w:space="0" w:color="000000"/>
              <w:right w:val="single" w:sz="4" w:space="0" w:color="000000"/>
            </w:tcBorders>
            <w:hideMark/>
          </w:tcPr>
          <w:p w14:paraId="1CA1A651" w14:textId="77777777" w:rsidR="005569F9" w:rsidRPr="00C1640D" w:rsidRDefault="005569F9">
            <w:pPr>
              <w:widowControl w:val="0"/>
              <w:jc w:val="both"/>
              <w:rPr>
                <w:rFonts w:ascii="David" w:eastAsia="David" w:hAnsi="David" w:cs="David"/>
                <w:b/>
                <w:bCs/>
                <w:color w:val="000000"/>
              </w:rPr>
            </w:pPr>
            <w:r w:rsidRPr="00C1640D">
              <w:rPr>
                <w:rFonts w:ascii="David" w:eastAsia="David" w:hAnsi="David" w:cs="David"/>
                <w:b/>
                <w:bCs/>
                <w:color w:val="000000"/>
                <w:rtl/>
              </w:rPr>
              <w:t xml:space="preserve">פברואר </w:t>
            </w:r>
          </w:p>
        </w:tc>
        <w:tc>
          <w:tcPr>
            <w:tcW w:w="834" w:type="pct"/>
            <w:tcBorders>
              <w:top w:val="single" w:sz="4" w:space="0" w:color="000000"/>
              <w:left w:val="single" w:sz="4" w:space="0" w:color="000000"/>
              <w:bottom w:val="single" w:sz="4" w:space="0" w:color="000000"/>
              <w:right w:val="single" w:sz="4" w:space="0" w:color="000000"/>
            </w:tcBorders>
            <w:hideMark/>
          </w:tcPr>
          <w:p w14:paraId="007622E2" w14:textId="77777777" w:rsidR="005569F9" w:rsidRPr="00C1640D" w:rsidRDefault="005569F9">
            <w:pPr>
              <w:widowControl w:val="0"/>
              <w:jc w:val="center"/>
              <w:rPr>
                <w:rFonts w:ascii="David" w:eastAsia="David" w:hAnsi="David" w:cs="David"/>
                <w:color w:val="000000"/>
                <w:rtl/>
              </w:rPr>
            </w:pPr>
            <w:r w:rsidRPr="00C1640D">
              <w:rPr>
                <w:rFonts w:ascii="David" w:eastAsia="David" w:hAnsi="David" w:cs="David"/>
                <w:color w:val="000000"/>
              </w:rPr>
              <w:t>110,081</w:t>
            </w:r>
          </w:p>
        </w:tc>
        <w:tc>
          <w:tcPr>
            <w:tcW w:w="833" w:type="pct"/>
            <w:tcBorders>
              <w:top w:val="single" w:sz="4" w:space="0" w:color="000000"/>
              <w:left w:val="single" w:sz="4" w:space="0" w:color="000000"/>
              <w:bottom w:val="single" w:sz="4" w:space="0" w:color="000000"/>
              <w:right w:val="single" w:sz="4" w:space="0" w:color="000000"/>
            </w:tcBorders>
            <w:hideMark/>
          </w:tcPr>
          <w:p w14:paraId="4F24E715"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73,022</w:t>
            </w:r>
          </w:p>
        </w:tc>
        <w:tc>
          <w:tcPr>
            <w:tcW w:w="834" w:type="pct"/>
            <w:tcBorders>
              <w:top w:val="single" w:sz="4" w:space="0" w:color="000000"/>
              <w:left w:val="single" w:sz="4" w:space="0" w:color="000000"/>
              <w:bottom w:val="single" w:sz="4" w:space="0" w:color="000000"/>
              <w:right w:val="single" w:sz="4" w:space="0" w:color="000000"/>
            </w:tcBorders>
            <w:hideMark/>
          </w:tcPr>
          <w:p w14:paraId="55C1E632"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2.42</w:t>
            </w:r>
          </w:p>
        </w:tc>
        <w:tc>
          <w:tcPr>
            <w:tcW w:w="833" w:type="pct"/>
            <w:tcBorders>
              <w:top w:val="single" w:sz="4" w:space="0" w:color="000000"/>
              <w:left w:val="single" w:sz="4" w:space="0" w:color="000000"/>
              <w:bottom w:val="single" w:sz="4" w:space="0" w:color="000000"/>
              <w:right w:val="single" w:sz="4" w:space="0" w:color="000000"/>
            </w:tcBorders>
            <w:hideMark/>
          </w:tcPr>
          <w:p w14:paraId="0AA9021B"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37,059</w:t>
            </w:r>
          </w:p>
        </w:tc>
        <w:tc>
          <w:tcPr>
            <w:tcW w:w="834" w:type="pct"/>
            <w:tcBorders>
              <w:top w:val="single" w:sz="4" w:space="0" w:color="000000"/>
              <w:left w:val="single" w:sz="4" w:space="0" w:color="000000"/>
              <w:bottom w:val="single" w:sz="4" w:space="0" w:color="000000"/>
              <w:right w:val="single" w:sz="4" w:space="0" w:color="000000"/>
            </w:tcBorders>
            <w:hideMark/>
          </w:tcPr>
          <w:p w14:paraId="10C2758B"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16.77</w:t>
            </w:r>
          </w:p>
        </w:tc>
      </w:tr>
      <w:tr w:rsidR="00F36843" w:rsidRPr="00C1640D" w14:paraId="5B2C702E" w14:textId="77777777" w:rsidTr="00EC3FD0">
        <w:trPr>
          <w:trHeight w:val="20"/>
          <w:jc w:val="right"/>
        </w:trPr>
        <w:tc>
          <w:tcPr>
            <w:tcW w:w="833" w:type="pct"/>
            <w:tcBorders>
              <w:top w:val="single" w:sz="4" w:space="0" w:color="000000"/>
              <w:left w:val="single" w:sz="4" w:space="0" w:color="000000"/>
              <w:bottom w:val="single" w:sz="4" w:space="0" w:color="000000"/>
              <w:right w:val="single" w:sz="4" w:space="0" w:color="000000"/>
            </w:tcBorders>
            <w:hideMark/>
          </w:tcPr>
          <w:p w14:paraId="72C6FDA8" w14:textId="77777777" w:rsidR="005569F9" w:rsidRPr="00C1640D" w:rsidRDefault="005569F9">
            <w:pPr>
              <w:widowControl w:val="0"/>
              <w:jc w:val="both"/>
              <w:rPr>
                <w:rFonts w:ascii="David" w:eastAsia="David" w:hAnsi="David" w:cs="David"/>
                <w:b/>
                <w:bCs/>
                <w:color w:val="000000"/>
              </w:rPr>
            </w:pPr>
            <w:r w:rsidRPr="00C1640D">
              <w:rPr>
                <w:rFonts w:ascii="David" w:eastAsia="David" w:hAnsi="David" w:cs="David"/>
                <w:b/>
                <w:bCs/>
                <w:color w:val="000000"/>
                <w:rtl/>
              </w:rPr>
              <w:t xml:space="preserve">מרץ </w:t>
            </w:r>
          </w:p>
        </w:tc>
        <w:tc>
          <w:tcPr>
            <w:tcW w:w="834" w:type="pct"/>
            <w:tcBorders>
              <w:top w:val="single" w:sz="4" w:space="0" w:color="000000"/>
              <w:left w:val="single" w:sz="4" w:space="0" w:color="000000"/>
              <w:bottom w:val="single" w:sz="4" w:space="0" w:color="000000"/>
              <w:right w:val="single" w:sz="4" w:space="0" w:color="000000"/>
            </w:tcBorders>
            <w:hideMark/>
          </w:tcPr>
          <w:p w14:paraId="56FDF7E3"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118,599</w:t>
            </w:r>
          </w:p>
        </w:tc>
        <w:tc>
          <w:tcPr>
            <w:tcW w:w="833" w:type="pct"/>
            <w:tcBorders>
              <w:top w:val="single" w:sz="4" w:space="0" w:color="000000"/>
              <w:left w:val="single" w:sz="4" w:space="0" w:color="000000"/>
              <w:bottom w:val="single" w:sz="4" w:space="0" w:color="000000"/>
              <w:right w:val="single" w:sz="4" w:space="0" w:color="000000"/>
            </w:tcBorders>
            <w:hideMark/>
          </w:tcPr>
          <w:p w14:paraId="681BA1FE"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88,994</w:t>
            </w:r>
          </w:p>
        </w:tc>
        <w:tc>
          <w:tcPr>
            <w:tcW w:w="834" w:type="pct"/>
            <w:tcBorders>
              <w:top w:val="single" w:sz="4" w:space="0" w:color="000000"/>
              <w:left w:val="single" w:sz="4" w:space="0" w:color="000000"/>
              <w:bottom w:val="single" w:sz="4" w:space="0" w:color="000000"/>
              <w:right w:val="single" w:sz="4" w:space="0" w:color="000000"/>
            </w:tcBorders>
            <w:hideMark/>
          </w:tcPr>
          <w:p w14:paraId="07228803"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1.98</w:t>
            </w:r>
          </w:p>
        </w:tc>
        <w:tc>
          <w:tcPr>
            <w:tcW w:w="833" w:type="pct"/>
            <w:tcBorders>
              <w:top w:val="single" w:sz="4" w:space="0" w:color="000000"/>
              <w:left w:val="single" w:sz="4" w:space="0" w:color="000000"/>
              <w:bottom w:val="single" w:sz="4" w:space="0" w:color="000000"/>
              <w:right w:val="single" w:sz="4" w:space="0" w:color="000000"/>
            </w:tcBorders>
            <w:hideMark/>
          </w:tcPr>
          <w:p w14:paraId="52C87C6F"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29,605</w:t>
            </w:r>
          </w:p>
        </w:tc>
        <w:tc>
          <w:tcPr>
            <w:tcW w:w="834" w:type="pct"/>
            <w:tcBorders>
              <w:top w:val="single" w:sz="4" w:space="0" w:color="000000"/>
              <w:left w:val="single" w:sz="4" w:space="0" w:color="000000"/>
              <w:bottom w:val="single" w:sz="4" w:space="0" w:color="000000"/>
              <w:right w:val="single" w:sz="4" w:space="0" w:color="000000"/>
            </w:tcBorders>
            <w:hideMark/>
          </w:tcPr>
          <w:p w14:paraId="705A81A4"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11.25</w:t>
            </w:r>
          </w:p>
        </w:tc>
      </w:tr>
      <w:tr w:rsidR="00F36843" w:rsidRPr="00C1640D" w14:paraId="19FD5E74" w14:textId="77777777" w:rsidTr="00EC3FD0">
        <w:trPr>
          <w:trHeight w:val="20"/>
          <w:jc w:val="right"/>
        </w:trPr>
        <w:tc>
          <w:tcPr>
            <w:tcW w:w="833" w:type="pct"/>
            <w:tcBorders>
              <w:top w:val="single" w:sz="4" w:space="0" w:color="000000"/>
              <w:left w:val="single" w:sz="4" w:space="0" w:color="000000"/>
              <w:bottom w:val="single" w:sz="4" w:space="0" w:color="000000"/>
              <w:right w:val="single" w:sz="4" w:space="0" w:color="000000"/>
            </w:tcBorders>
            <w:hideMark/>
          </w:tcPr>
          <w:p w14:paraId="52D87B70" w14:textId="77777777" w:rsidR="005569F9" w:rsidRPr="00C1640D" w:rsidRDefault="005569F9">
            <w:pPr>
              <w:widowControl w:val="0"/>
              <w:jc w:val="both"/>
              <w:rPr>
                <w:rFonts w:ascii="David" w:eastAsia="David" w:hAnsi="David" w:cs="David"/>
                <w:b/>
                <w:bCs/>
                <w:color w:val="000000"/>
              </w:rPr>
            </w:pPr>
            <w:r w:rsidRPr="00C1640D">
              <w:rPr>
                <w:rFonts w:ascii="David" w:eastAsia="David" w:hAnsi="David" w:cs="David"/>
                <w:b/>
                <w:bCs/>
                <w:color w:val="000000"/>
                <w:rtl/>
              </w:rPr>
              <w:t xml:space="preserve">אפריל </w:t>
            </w:r>
          </w:p>
        </w:tc>
        <w:tc>
          <w:tcPr>
            <w:tcW w:w="834" w:type="pct"/>
            <w:tcBorders>
              <w:top w:val="single" w:sz="4" w:space="0" w:color="000000"/>
              <w:left w:val="single" w:sz="4" w:space="0" w:color="000000"/>
              <w:bottom w:val="single" w:sz="4" w:space="0" w:color="000000"/>
              <w:right w:val="single" w:sz="4" w:space="0" w:color="000000"/>
            </w:tcBorders>
            <w:hideMark/>
          </w:tcPr>
          <w:p w14:paraId="560452A6"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82,281</w:t>
            </w:r>
          </w:p>
        </w:tc>
        <w:tc>
          <w:tcPr>
            <w:tcW w:w="833" w:type="pct"/>
            <w:tcBorders>
              <w:top w:val="single" w:sz="4" w:space="0" w:color="000000"/>
              <w:left w:val="single" w:sz="4" w:space="0" w:color="000000"/>
              <w:bottom w:val="single" w:sz="4" w:space="0" w:color="000000"/>
              <w:right w:val="single" w:sz="4" w:space="0" w:color="000000"/>
            </w:tcBorders>
            <w:hideMark/>
          </w:tcPr>
          <w:p w14:paraId="7EE397C5"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65,552</w:t>
            </w:r>
          </w:p>
        </w:tc>
        <w:tc>
          <w:tcPr>
            <w:tcW w:w="834" w:type="pct"/>
            <w:tcBorders>
              <w:top w:val="single" w:sz="4" w:space="0" w:color="000000"/>
              <w:left w:val="single" w:sz="4" w:space="0" w:color="000000"/>
              <w:bottom w:val="single" w:sz="4" w:space="0" w:color="000000"/>
              <w:right w:val="single" w:sz="4" w:space="0" w:color="000000"/>
            </w:tcBorders>
            <w:hideMark/>
          </w:tcPr>
          <w:p w14:paraId="7C426F3A"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2.28</w:t>
            </w:r>
          </w:p>
        </w:tc>
        <w:tc>
          <w:tcPr>
            <w:tcW w:w="833" w:type="pct"/>
            <w:tcBorders>
              <w:top w:val="single" w:sz="4" w:space="0" w:color="000000"/>
              <w:left w:val="single" w:sz="4" w:space="0" w:color="000000"/>
              <w:bottom w:val="single" w:sz="4" w:space="0" w:color="000000"/>
              <w:right w:val="single" w:sz="4" w:space="0" w:color="000000"/>
            </w:tcBorders>
            <w:hideMark/>
          </w:tcPr>
          <w:p w14:paraId="1BB1FE48"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16,729</w:t>
            </w:r>
          </w:p>
        </w:tc>
        <w:tc>
          <w:tcPr>
            <w:tcW w:w="834" w:type="pct"/>
            <w:tcBorders>
              <w:top w:val="single" w:sz="4" w:space="0" w:color="000000"/>
              <w:left w:val="single" w:sz="4" w:space="0" w:color="000000"/>
              <w:bottom w:val="single" w:sz="4" w:space="0" w:color="000000"/>
              <w:right w:val="single" w:sz="4" w:space="0" w:color="000000"/>
            </w:tcBorders>
            <w:hideMark/>
          </w:tcPr>
          <w:p w14:paraId="1674CD86"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8.98</w:t>
            </w:r>
          </w:p>
        </w:tc>
      </w:tr>
      <w:tr w:rsidR="00F36843" w:rsidRPr="00C1640D" w14:paraId="43C2FA9F" w14:textId="77777777" w:rsidTr="00EC3FD0">
        <w:trPr>
          <w:trHeight w:val="20"/>
          <w:jc w:val="right"/>
        </w:trPr>
        <w:tc>
          <w:tcPr>
            <w:tcW w:w="833" w:type="pct"/>
            <w:tcBorders>
              <w:top w:val="single" w:sz="4" w:space="0" w:color="000000"/>
              <w:left w:val="single" w:sz="4" w:space="0" w:color="000000"/>
              <w:bottom w:val="single" w:sz="4" w:space="0" w:color="000000"/>
              <w:right w:val="single" w:sz="4" w:space="0" w:color="000000"/>
            </w:tcBorders>
            <w:hideMark/>
          </w:tcPr>
          <w:p w14:paraId="281D5AA3" w14:textId="77777777" w:rsidR="005569F9" w:rsidRPr="00C1640D" w:rsidRDefault="005569F9">
            <w:pPr>
              <w:widowControl w:val="0"/>
              <w:jc w:val="both"/>
              <w:rPr>
                <w:rFonts w:ascii="David" w:eastAsia="David" w:hAnsi="David" w:cs="David"/>
                <w:b/>
                <w:bCs/>
                <w:color w:val="000000"/>
              </w:rPr>
            </w:pPr>
            <w:r w:rsidRPr="00C1640D">
              <w:rPr>
                <w:rFonts w:ascii="David" w:eastAsia="David" w:hAnsi="David" w:cs="David"/>
                <w:b/>
                <w:bCs/>
                <w:color w:val="000000"/>
                <w:rtl/>
              </w:rPr>
              <w:t xml:space="preserve">מאי </w:t>
            </w:r>
          </w:p>
        </w:tc>
        <w:tc>
          <w:tcPr>
            <w:tcW w:w="834" w:type="pct"/>
            <w:tcBorders>
              <w:top w:val="single" w:sz="4" w:space="0" w:color="000000"/>
              <w:left w:val="single" w:sz="4" w:space="0" w:color="000000"/>
              <w:bottom w:val="single" w:sz="4" w:space="0" w:color="000000"/>
              <w:right w:val="single" w:sz="4" w:space="0" w:color="000000"/>
            </w:tcBorders>
            <w:hideMark/>
          </w:tcPr>
          <w:p w14:paraId="092AF888"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96,923</w:t>
            </w:r>
          </w:p>
        </w:tc>
        <w:tc>
          <w:tcPr>
            <w:tcW w:w="833" w:type="pct"/>
            <w:tcBorders>
              <w:top w:val="single" w:sz="4" w:space="0" w:color="000000"/>
              <w:left w:val="single" w:sz="4" w:space="0" w:color="000000"/>
              <w:bottom w:val="single" w:sz="4" w:space="0" w:color="000000"/>
              <w:right w:val="single" w:sz="4" w:space="0" w:color="000000"/>
            </w:tcBorders>
            <w:hideMark/>
          </w:tcPr>
          <w:p w14:paraId="508D40AA"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74,817</w:t>
            </w:r>
          </w:p>
        </w:tc>
        <w:tc>
          <w:tcPr>
            <w:tcW w:w="834" w:type="pct"/>
            <w:tcBorders>
              <w:top w:val="single" w:sz="4" w:space="0" w:color="000000"/>
              <w:left w:val="single" w:sz="4" w:space="0" w:color="000000"/>
              <w:bottom w:val="single" w:sz="4" w:space="0" w:color="000000"/>
              <w:right w:val="single" w:sz="4" w:space="0" w:color="000000"/>
            </w:tcBorders>
            <w:hideMark/>
          </w:tcPr>
          <w:p w14:paraId="55F689A1"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2.60</w:t>
            </w:r>
          </w:p>
        </w:tc>
        <w:tc>
          <w:tcPr>
            <w:tcW w:w="833" w:type="pct"/>
            <w:tcBorders>
              <w:top w:val="single" w:sz="4" w:space="0" w:color="000000"/>
              <w:left w:val="single" w:sz="4" w:space="0" w:color="000000"/>
              <w:bottom w:val="single" w:sz="4" w:space="0" w:color="000000"/>
              <w:right w:val="single" w:sz="4" w:space="0" w:color="000000"/>
            </w:tcBorders>
            <w:hideMark/>
          </w:tcPr>
          <w:p w14:paraId="6E0AD774"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22,106</w:t>
            </w:r>
          </w:p>
        </w:tc>
        <w:tc>
          <w:tcPr>
            <w:tcW w:w="834" w:type="pct"/>
            <w:tcBorders>
              <w:top w:val="single" w:sz="4" w:space="0" w:color="000000"/>
              <w:left w:val="single" w:sz="4" w:space="0" w:color="000000"/>
              <w:bottom w:val="single" w:sz="4" w:space="0" w:color="000000"/>
              <w:right w:val="single" w:sz="4" w:space="0" w:color="000000"/>
            </w:tcBorders>
            <w:hideMark/>
          </w:tcPr>
          <w:p w14:paraId="30F8618C"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10.42</w:t>
            </w:r>
          </w:p>
        </w:tc>
      </w:tr>
      <w:tr w:rsidR="00F36843" w:rsidRPr="00C1640D" w14:paraId="510AD1C6" w14:textId="77777777" w:rsidTr="00EC3FD0">
        <w:trPr>
          <w:trHeight w:val="20"/>
          <w:jc w:val="right"/>
        </w:trPr>
        <w:tc>
          <w:tcPr>
            <w:tcW w:w="833" w:type="pct"/>
            <w:tcBorders>
              <w:top w:val="single" w:sz="4" w:space="0" w:color="000000"/>
              <w:left w:val="single" w:sz="4" w:space="0" w:color="000000"/>
              <w:bottom w:val="single" w:sz="4" w:space="0" w:color="000000"/>
              <w:right w:val="single" w:sz="4" w:space="0" w:color="000000"/>
            </w:tcBorders>
            <w:hideMark/>
          </w:tcPr>
          <w:p w14:paraId="2A157989" w14:textId="77777777" w:rsidR="005569F9" w:rsidRPr="00C1640D" w:rsidRDefault="005569F9">
            <w:pPr>
              <w:widowControl w:val="0"/>
              <w:jc w:val="both"/>
              <w:rPr>
                <w:rFonts w:ascii="David" w:eastAsia="David" w:hAnsi="David" w:cs="David"/>
                <w:b/>
                <w:bCs/>
                <w:color w:val="000000"/>
              </w:rPr>
            </w:pPr>
            <w:r w:rsidRPr="00C1640D">
              <w:rPr>
                <w:rFonts w:ascii="David" w:eastAsia="David" w:hAnsi="David" w:cs="David"/>
                <w:b/>
                <w:bCs/>
                <w:color w:val="000000"/>
                <w:rtl/>
              </w:rPr>
              <w:t xml:space="preserve">יוני </w:t>
            </w:r>
          </w:p>
        </w:tc>
        <w:tc>
          <w:tcPr>
            <w:tcW w:w="834" w:type="pct"/>
            <w:tcBorders>
              <w:top w:val="single" w:sz="4" w:space="0" w:color="000000"/>
              <w:left w:val="single" w:sz="4" w:space="0" w:color="000000"/>
              <w:bottom w:val="single" w:sz="4" w:space="0" w:color="000000"/>
              <w:right w:val="single" w:sz="4" w:space="0" w:color="000000"/>
            </w:tcBorders>
            <w:hideMark/>
          </w:tcPr>
          <w:p w14:paraId="14E43318"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58,905</w:t>
            </w:r>
          </w:p>
        </w:tc>
        <w:tc>
          <w:tcPr>
            <w:tcW w:w="833" w:type="pct"/>
            <w:tcBorders>
              <w:top w:val="single" w:sz="4" w:space="0" w:color="000000"/>
              <w:left w:val="single" w:sz="4" w:space="0" w:color="000000"/>
              <w:bottom w:val="single" w:sz="4" w:space="0" w:color="000000"/>
              <w:right w:val="single" w:sz="4" w:space="0" w:color="000000"/>
            </w:tcBorders>
            <w:hideMark/>
          </w:tcPr>
          <w:p w14:paraId="1188EDA6"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48,993</w:t>
            </w:r>
          </w:p>
        </w:tc>
        <w:tc>
          <w:tcPr>
            <w:tcW w:w="834" w:type="pct"/>
            <w:tcBorders>
              <w:top w:val="single" w:sz="4" w:space="0" w:color="000000"/>
              <w:left w:val="single" w:sz="4" w:space="0" w:color="000000"/>
              <w:bottom w:val="single" w:sz="4" w:space="0" w:color="000000"/>
              <w:right w:val="single" w:sz="4" w:space="0" w:color="000000"/>
            </w:tcBorders>
            <w:hideMark/>
          </w:tcPr>
          <w:p w14:paraId="4D11A92F"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3.75</w:t>
            </w:r>
          </w:p>
        </w:tc>
        <w:tc>
          <w:tcPr>
            <w:tcW w:w="833" w:type="pct"/>
            <w:tcBorders>
              <w:top w:val="single" w:sz="4" w:space="0" w:color="000000"/>
              <w:left w:val="single" w:sz="4" w:space="0" w:color="000000"/>
              <w:bottom w:val="single" w:sz="4" w:space="0" w:color="000000"/>
              <w:right w:val="single" w:sz="4" w:space="0" w:color="000000"/>
            </w:tcBorders>
            <w:hideMark/>
          </w:tcPr>
          <w:p w14:paraId="39944C89"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9,912</w:t>
            </w:r>
          </w:p>
        </w:tc>
        <w:tc>
          <w:tcPr>
            <w:tcW w:w="834" w:type="pct"/>
            <w:tcBorders>
              <w:top w:val="single" w:sz="4" w:space="0" w:color="000000"/>
              <w:left w:val="single" w:sz="4" w:space="0" w:color="000000"/>
              <w:bottom w:val="single" w:sz="4" w:space="0" w:color="000000"/>
              <w:right w:val="single" w:sz="4" w:space="0" w:color="000000"/>
            </w:tcBorders>
            <w:hideMark/>
          </w:tcPr>
          <w:p w14:paraId="09490328"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7.90</w:t>
            </w:r>
          </w:p>
        </w:tc>
      </w:tr>
      <w:tr w:rsidR="00F36843" w:rsidRPr="00C1640D" w14:paraId="75073071" w14:textId="77777777" w:rsidTr="00EC3FD0">
        <w:trPr>
          <w:trHeight w:val="20"/>
          <w:jc w:val="right"/>
        </w:trPr>
        <w:tc>
          <w:tcPr>
            <w:tcW w:w="833" w:type="pct"/>
            <w:tcBorders>
              <w:top w:val="single" w:sz="4" w:space="0" w:color="000000"/>
              <w:left w:val="single" w:sz="4" w:space="0" w:color="000000"/>
              <w:bottom w:val="single" w:sz="4" w:space="0" w:color="000000"/>
              <w:right w:val="single" w:sz="4" w:space="0" w:color="000000"/>
            </w:tcBorders>
            <w:hideMark/>
          </w:tcPr>
          <w:p w14:paraId="271E7445" w14:textId="77777777" w:rsidR="005569F9" w:rsidRPr="00C1640D" w:rsidRDefault="005569F9">
            <w:pPr>
              <w:widowControl w:val="0"/>
              <w:jc w:val="both"/>
              <w:rPr>
                <w:rFonts w:ascii="David" w:eastAsia="David" w:hAnsi="David" w:cs="David"/>
                <w:b/>
                <w:bCs/>
                <w:color w:val="000000"/>
              </w:rPr>
            </w:pPr>
            <w:r w:rsidRPr="00C1640D">
              <w:rPr>
                <w:rFonts w:ascii="David" w:eastAsia="David" w:hAnsi="David" w:cs="David"/>
                <w:b/>
                <w:bCs/>
                <w:color w:val="000000"/>
                <w:rtl/>
              </w:rPr>
              <w:t xml:space="preserve">יולי </w:t>
            </w:r>
          </w:p>
        </w:tc>
        <w:tc>
          <w:tcPr>
            <w:tcW w:w="834" w:type="pct"/>
            <w:tcBorders>
              <w:top w:val="single" w:sz="4" w:space="0" w:color="000000"/>
              <w:left w:val="single" w:sz="4" w:space="0" w:color="000000"/>
              <w:bottom w:val="single" w:sz="4" w:space="0" w:color="000000"/>
              <w:right w:val="single" w:sz="4" w:space="0" w:color="000000"/>
            </w:tcBorders>
            <w:hideMark/>
          </w:tcPr>
          <w:p w14:paraId="565F3EA7"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67,974</w:t>
            </w:r>
          </w:p>
        </w:tc>
        <w:tc>
          <w:tcPr>
            <w:tcW w:w="833" w:type="pct"/>
            <w:tcBorders>
              <w:top w:val="single" w:sz="4" w:space="0" w:color="000000"/>
              <w:left w:val="single" w:sz="4" w:space="0" w:color="000000"/>
              <w:bottom w:val="single" w:sz="4" w:space="0" w:color="000000"/>
              <w:right w:val="single" w:sz="4" w:space="0" w:color="000000"/>
            </w:tcBorders>
            <w:hideMark/>
          </w:tcPr>
          <w:p w14:paraId="1EF3605D"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56,979</w:t>
            </w:r>
          </w:p>
        </w:tc>
        <w:tc>
          <w:tcPr>
            <w:tcW w:w="834" w:type="pct"/>
            <w:tcBorders>
              <w:top w:val="single" w:sz="4" w:space="0" w:color="000000"/>
              <w:left w:val="single" w:sz="4" w:space="0" w:color="000000"/>
              <w:bottom w:val="single" w:sz="4" w:space="0" w:color="000000"/>
              <w:right w:val="single" w:sz="4" w:space="0" w:color="000000"/>
            </w:tcBorders>
            <w:hideMark/>
          </w:tcPr>
          <w:p w14:paraId="79C4A580"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3.35</w:t>
            </w:r>
          </w:p>
        </w:tc>
        <w:tc>
          <w:tcPr>
            <w:tcW w:w="833" w:type="pct"/>
            <w:tcBorders>
              <w:top w:val="single" w:sz="4" w:space="0" w:color="000000"/>
              <w:left w:val="single" w:sz="4" w:space="0" w:color="000000"/>
              <w:bottom w:val="single" w:sz="4" w:space="0" w:color="000000"/>
              <w:right w:val="single" w:sz="4" w:space="0" w:color="000000"/>
            </w:tcBorders>
            <w:hideMark/>
          </w:tcPr>
          <w:p w14:paraId="080E17EA"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10,995</w:t>
            </w:r>
          </w:p>
        </w:tc>
        <w:tc>
          <w:tcPr>
            <w:tcW w:w="834" w:type="pct"/>
            <w:tcBorders>
              <w:top w:val="single" w:sz="4" w:space="0" w:color="000000"/>
              <w:left w:val="single" w:sz="4" w:space="0" w:color="000000"/>
              <w:bottom w:val="single" w:sz="4" w:space="0" w:color="000000"/>
              <w:right w:val="single" w:sz="4" w:space="0" w:color="000000"/>
            </w:tcBorders>
            <w:hideMark/>
          </w:tcPr>
          <w:p w14:paraId="1FB81B97"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7.02</w:t>
            </w:r>
          </w:p>
        </w:tc>
      </w:tr>
      <w:tr w:rsidR="00F36843" w:rsidRPr="00C1640D" w14:paraId="070AC6D5" w14:textId="77777777" w:rsidTr="00EC3FD0">
        <w:trPr>
          <w:trHeight w:val="20"/>
          <w:jc w:val="right"/>
        </w:trPr>
        <w:tc>
          <w:tcPr>
            <w:tcW w:w="833" w:type="pct"/>
            <w:tcBorders>
              <w:top w:val="single" w:sz="4" w:space="0" w:color="000000"/>
              <w:left w:val="single" w:sz="4" w:space="0" w:color="000000"/>
              <w:bottom w:val="single" w:sz="4" w:space="0" w:color="000000"/>
              <w:right w:val="single" w:sz="4" w:space="0" w:color="000000"/>
            </w:tcBorders>
            <w:hideMark/>
          </w:tcPr>
          <w:p w14:paraId="2FDA4EEC" w14:textId="77777777" w:rsidR="005569F9" w:rsidRPr="00C1640D" w:rsidRDefault="005569F9">
            <w:pPr>
              <w:widowControl w:val="0"/>
              <w:jc w:val="both"/>
              <w:rPr>
                <w:rFonts w:ascii="David" w:eastAsia="David" w:hAnsi="David" w:cs="David"/>
                <w:b/>
                <w:bCs/>
                <w:color w:val="000000"/>
              </w:rPr>
            </w:pPr>
            <w:r w:rsidRPr="00C1640D">
              <w:rPr>
                <w:rFonts w:ascii="David" w:eastAsia="David" w:hAnsi="David" w:cs="David"/>
                <w:b/>
                <w:bCs/>
                <w:color w:val="000000"/>
                <w:rtl/>
              </w:rPr>
              <w:t xml:space="preserve">אוגוסט </w:t>
            </w:r>
          </w:p>
        </w:tc>
        <w:tc>
          <w:tcPr>
            <w:tcW w:w="834" w:type="pct"/>
            <w:tcBorders>
              <w:top w:val="single" w:sz="4" w:space="0" w:color="000000"/>
              <w:left w:val="single" w:sz="4" w:space="0" w:color="000000"/>
              <w:bottom w:val="single" w:sz="4" w:space="0" w:color="000000"/>
              <w:right w:val="single" w:sz="4" w:space="0" w:color="000000"/>
            </w:tcBorders>
            <w:hideMark/>
          </w:tcPr>
          <w:p w14:paraId="65126E8D"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65,375</w:t>
            </w:r>
          </w:p>
        </w:tc>
        <w:tc>
          <w:tcPr>
            <w:tcW w:w="833" w:type="pct"/>
            <w:tcBorders>
              <w:top w:val="single" w:sz="4" w:space="0" w:color="000000"/>
              <w:left w:val="single" w:sz="4" w:space="0" w:color="000000"/>
              <w:bottom w:val="single" w:sz="4" w:space="0" w:color="000000"/>
              <w:right w:val="single" w:sz="4" w:space="0" w:color="000000"/>
            </w:tcBorders>
            <w:hideMark/>
          </w:tcPr>
          <w:p w14:paraId="0F28079E"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54,422</w:t>
            </w:r>
          </w:p>
        </w:tc>
        <w:tc>
          <w:tcPr>
            <w:tcW w:w="834" w:type="pct"/>
            <w:tcBorders>
              <w:top w:val="single" w:sz="4" w:space="0" w:color="000000"/>
              <w:left w:val="single" w:sz="4" w:space="0" w:color="000000"/>
              <w:bottom w:val="single" w:sz="4" w:space="0" w:color="000000"/>
              <w:right w:val="single" w:sz="4" w:space="0" w:color="000000"/>
            </w:tcBorders>
            <w:hideMark/>
          </w:tcPr>
          <w:p w14:paraId="0DB8FD90"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2.97</w:t>
            </w:r>
          </w:p>
        </w:tc>
        <w:tc>
          <w:tcPr>
            <w:tcW w:w="833" w:type="pct"/>
            <w:tcBorders>
              <w:top w:val="single" w:sz="4" w:space="0" w:color="000000"/>
              <w:left w:val="single" w:sz="4" w:space="0" w:color="000000"/>
              <w:bottom w:val="single" w:sz="4" w:space="0" w:color="000000"/>
              <w:right w:val="single" w:sz="4" w:space="0" w:color="000000"/>
            </w:tcBorders>
            <w:hideMark/>
          </w:tcPr>
          <w:p w14:paraId="0CE42388"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10,953</w:t>
            </w:r>
          </w:p>
        </w:tc>
        <w:tc>
          <w:tcPr>
            <w:tcW w:w="834" w:type="pct"/>
            <w:tcBorders>
              <w:top w:val="single" w:sz="4" w:space="0" w:color="000000"/>
              <w:left w:val="single" w:sz="4" w:space="0" w:color="000000"/>
              <w:bottom w:val="single" w:sz="4" w:space="0" w:color="000000"/>
              <w:right w:val="single" w:sz="4" w:space="0" w:color="000000"/>
            </w:tcBorders>
            <w:hideMark/>
          </w:tcPr>
          <w:p w14:paraId="2733BDF2"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6.77</w:t>
            </w:r>
          </w:p>
        </w:tc>
      </w:tr>
      <w:tr w:rsidR="00F36843" w:rsidRPr="00C1640D" w14:paraId="55B7B729" w14:textId="77777777" w:rsidTr="00EC3FD0">
        <w:trPr>
          <w:trHeight w:val="20"/>
          <w:jc w:val="right"/>
        </w:trPr>
        <w:tc>
          <w:tcPr>
            <w:tcW w:w="833" w:type="pct"/>
            <w:tcBorders>
              <w:top w:val="single" w:sz="4" w:space="0" w:color="000000"/>
              <w:left w:val="single" w:sz="4" w:space="0" w:color="000000"/>
              <w:bottom w:val="single" w:sz="4" w:space="0" w:color="000000"/>
              <w:right w:val="single" w:sz="4" w:space="0" w:color="000000"/>
            </w:tcBorders>
            <w:hideMark/>
          </w:tcPr>
          <w:p w14:paraId="437A8BA8" w14:textId="77777777" w:rsidR="005569F9" w:rsidRPr="00C1640D" w:rsidRDefault="005569F9">
            <w:pPr>
              <w:widowControl w:val="0"/>
              <w:jc w:val="both"/>
              <w:rPr>
                <w:rFonts w:ascii="David" w:eastAsia="David" w:hAnsi="David" w:cs="David"/>
                <w:b/>
                <w:bCs/>
                <w:color w:val="000000"/>
              </w:rPr>
            </w:pPr>
            <w:r w:rsidRPr="00C1640D">
              <w:rPr>
                <w:rFonts w:ascii="David" w:eastAsia="David" w:hAnsi="David" w:cs="David"/>
                <w:b/>
                <w:bCs/>
                <w:color w:val="000000"/>
                <w:rtl/>
              </w:rPr>
              <w:t xml:space="preserve">ספטמבר </w:t>
            </w:r>
          </w:p>
        </w:tc>
        <w:tc>
          <w:tcPr>
            <w:tcW w:w="834" w:type="pct"/>
            <w:tcBorders>
              <w:top w:val="single" w:sz="4" w:space="0" w:color="000000"/>
              <w:left w:val="single" w:sz="4" w:space="0" w:color="000000"/>
              <w:bottom w:val="single" w:sz="4" w:space="0" w:color="000000"/>
              <w:right w:val="single" w:sz="4" w:space="0" w:color="000000"/>
            </w:tcBorders>
            <w:hideMark/>
          </w:tcPr>
          <w:p w14:paraId="4F4C814D"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57,143</w:t>
            </w:r>
          </w:p>
        </w:tc>
        <w:tc>
          <w:tcPr>
            <w:tcW w:w="833" w:type="pct"/>
            <w:tcBorders>
              <w:top w:val="single" w:sz="4" w:space="0" w:color="000000"/>
              <w:left w:val="single" w:sz="4" w:space="0" w:color="000000"/>
              <w:bottom w:val="single" w:sz="4" w:space="0" w:color="000000"/>
              <w:right w:val="single" w:sz="4" w:space="0" w:color="000000"/>
            </w:tcBorders>
            <w:hideMark/>
          </w:tcPr>
          <w:p w14:paraId="45093593"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48,520</w:t>
            </w:r>
          </w:p>
        </w:tc>
        <w:tc>
          <w:tcPr>
            <w:tcW w:w="834" w:type="pct"/>
            <w:tcBorders>
              <w:top w:val="single" w:sz="4" w:space="0" w:color="000000"/>
              <w:left w:val="single" w:sz="4" w:space="0" w:color="000000"/>
              <w:bottom w:val="single" w:sz="4" w:space="0" w:color="000000"/>
              <w:right w:val="single" w:sz="4" w:space="0" w:color="000000"/>
            </w:tcBorders>
            <w:hideMark/>
          </w:tcPr>
          <w:p w14:paraId="0D5910A3"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3.10</w:t>
            </w:r>
          </w:p>
        </w:tc>
        <w:tc>
          <w:tcPr>
            <w:tcW w:w="833" w:type="pct"/>
            <w:tcBorders>
              <w:top w:val="single" w:sz="4" w:space="0" w:color="000000"/>
              <w:left w:val="single" w:sz="4" w:space="0" w:color="000000"/>
              <w:bottom w:val="single" w:sz="4" w:space="0" w:color="000000"/>
              <w:right w:val="single" w:sz="4" w:space="0" w:color="000000"/>
            </w:tcBorders>
            <w:hideMark/>
          </w:tcPr>
          <w:p w14:paraId="2CDFF497"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8,623</w:t>
            </w:r>
          </w:p>
        </w:tc>
        <w:tc>
          <w:tcPr>
            <w:tcW w:w="834" w:type="pct"/>
            <w:tcBorders>
              <w:top w:val="single" w:sz="4" w:space="0" w:color="000000"/>
              <w:left w:val="single" w:sz="4" w:space="0" w:color="000000"/>
              <w:bottom w:val="single" w:sz="4" w:space="0" w:color="000000"/>
              <w:right w:val="single" w:sz="4" w:space="0" w:color="000000"/>
            </w:tcBorders>
            <w:hideMark/>
          </w:tcPr>
          <w:p w14:paraId="26B70140"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6.03</w:t>
            </w:r>
          </w:p>
        </w:tc>
      </w:tr>
      <w:tr w:rsidR="00F36843" w:rsidRPr="00C1640D" w14:paraId="1C607BD3" w14:textId="77777777" w:rsidTr="00EC3FD0">
        <w:trPr>
          <w:trHeight w:val="20"/>
          <w:jc w:val="right"/>
        </w:trPr>
        <w:tc>
          <w:tcPr>
            <w:tcW w:w="833" w:type="pct"/>
            <w:tcBorders>
              <w:top w:val="single" w:sz="4" w:space="0" w:color="000000"/>
              <w:left w:val="single" w:sz="4" w:space="0" w:color="000000"/>
              <w:bottom w:val="single" w:sz="4" w:space="0" w:color="000000"/>
              <w:right w:val="single" w:sz="4" w:space="0" w:color="000000"/>
            </w:tcBorders>
            <w:hideMark/>
          </w:tcPr>
          <w:p w14:paraId="03FA819B" w14:textId="77777777" w:rsidR="005569F9" w:rsidRPr="00C1640D" w:rsidRDefault="005569F9">
            <w:pPr>
              <w:widowControl w:val="0"/>
              <w:jc w:val="both"/>
              <w:rPr>
                <w:rFonts w:ascii="David" w:eastAsia="David" w:hAnsi="David" w:cs="David"/>
                <w:b/>
                <w:bCs/>
                <w:color w:val="000000"/>
              </w:rPr>
            </w:pPr>
            <w:r w:rsidRPr="00C1640D">
              <w:rPr>
                <w:rFonts w:ascii="David" w:eastAsia="David" w:hAnsi="David" w:cs="David"/>
                <w:b/>
                <w:bCs/>
                <w:color w:val="000000"/>
                <w:rtl/>
              </w:rPr>
              <w:t xml:space="preserve">אוקטובר </w:t>
            </w:r>
          </w:p>
        </w:tc>
        <w:tc>
          <w:tcPr>
            <w:tcW w:w="834" w:type="pct"/>
            <w:tcBorders>
              <w:top w:val="single" w:sz="4" w:space="0" w:color="000000"/>
              <w:left w:val="single" w:sz="4" w:space="0" w:color="000000"/>
              <w:bottom w:val="single" w:sz="4" w:space="0" w:color="000000"/>
              <w:right w:val="single" w:sz="4" w:space="0" w:color="000000"/>
            </w:tcBorders>
            <w:hideMark/>
          </w:tcPr>
          <w:p w14:paraId="3C4AC564"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55,160</w:t>
            </w:r>
          </w:p>
        </w:tc>
        <w:tc>
          <w:tcPr>
            <w:tcW w:w="833" w:type="pct"/>
            <w:tcBorders>
              <w:top w:val="single" w:sz="4" w:space="0" w:color="000000"/>
              <w:left w:val="single" w:sz="4" w:space="0" w:color="000000"/>
              <w:bottom w:val="single" w:sz="4" w:space="0" w:color="000000"/>
              <w:right w:val="single" w:sz="4" w:space="0" w:color="000000"/>
            </w:tcBorders>
            <w:hideMark/>
          </w:tcPr>
          <w:p w14:paraId="1B835C01"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35,929</w:t>
            </w:r>
          </w:p>
        </w:tc>
        <w:tc>
          <w:tcPr>
            <w:tcW w:w="834" w:type="pct"/>
            <w:tcBorders>
              <w:top w:val="single" w:sz="4" w:space="0" w:color="000000"/>
              <w:left w:val="single" w:sz="4" w:space="0" w:color="000000"/>
              <w:bottom w:val="single" w:sz="4" w:space="0" w:color="000000"/>
              <w:right w:val="single" w:sz="4" w:space="0" w:color="000000"/>
            </w:tcBorders>
            <w:hideMark/>
          </w:tcPr>
          <w:p w14:paraId="196D6191"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3.23</w:t>
            </w:r>
          </w:p>
        </w:tc>
        <w:tc>
          <w:tcPr>
            <w:tcW w:w="833" w:type="pct"/>
            <w:tcBorders>
              <w:top w:val="single" w:sz="4" w:space="0" w:color="000000"/>
              <w:left w:val="single" w:sz="4" w:space="0" w:color="000000"/>
              <w:bottom w:val="single" w:sz="4" w:space="0" w:color="000000"/>
              <w:right w:val="single" w:sz="4" w:space="0" w:color="000000"/>
            </w:tcBorders>
            <w:hideMark/>
          </w:tcPr>
          <w:p w14:paraId="1444AAEE"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19,231</w:t>
            </w:r>
          </w:p>
        </w:tc>
        <w:tc>
          <w:tcPr>
            <w:tcW w:w="834" w:type="pct"/>
            <w:tcBorders>
              <w:top w:val="single" w:sz="4" w:space="0" w:color="000000"/>
              <w:left w:val="single" w:sz="4" w:space="0" w:color="000000"/>
              <w:bottom w:val="single" w:sz="4" w:space="0" w:color="000000"/>
              <w:right w:val="single" w:sz="4" w:space="0" w:color="000000"/>
            </w:tcBorders>
            <w:hideMark/>
          </w:tcPr>
          <w:p w14:paraId="295E293B"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13.68</w:t>
            </w:r>
          </w:p>
        </w:tc>
      </w:tr>
      <w:tr w:rsidR="00F36843" w:rsidRPr="00C1640D" w14:paraId="312E5CF2" w14:textId="77777777" w:rsidTr="00EC3FD0">
        <w:trPr>
          <w:trHeight w:val="20"/>
          <w:jc w:val="right"/>
        </w:trPr>
        <w:tc>
          <w:tcPr>
            <w:tcW w:w="833" w:type="pct"/>
            <w:tcBorders>
              <w:top w:val="single" w:sz="4" w:space="0" w:color="000000"/>
              <w:left w:val="single" w:sz="4" w:space="0" w:color="000000"/>
              <w:bottom w:val="single" w:sz="4" w:space="0" w:color="000000"/>
              <w:right w:val="single" w:sz="4" w:space="0" w:color="000000"/>
            </w:tcBorders>
            <w:hideMark/>
          </w:tcPr>
          <w:p w14:paraId="3C7B1AC1" w14:textId="77777777" w:rsidR="005569F9" w:rsidRPr="00C1640D" w:rsidRDefault="005569F9">
            <w:pPr>
              <w:widowControl w:val="0"/>
              <w:jc w:val="both"/>
              <w:rPr>
                <w:rFonts w:ascii="David" w:eastAsia="David" w:hAnsi="David" w:cs="David"/>
                <w:b/>
                <w:bCs/>
                <w:color w:val="000000"/>
              </w:rPr>
            </w:pPr>
            <w:r w:rsidRPr="00C1640D">
              <w:rPr>
                <w:rFonts w:ascii="David" w:eastAsia="David" w:hAnsi="David" w:cs="David"/>
                <w:b/>
                <w:bCs/>
                <w:color w:val="000000"/>
                <w:rtl/>
              </w:rPr>
              <w:t xml:space="preserve">נובמבר </w:t>
            </w:r>
          </w:p>
        </w:tc>
        <w:tc>
          <w:tcPr>
            <w:tcW w:w="834" w:type="pct"/>
            <w:tcBorders>
              <w:top w:val="single" w:sz="4" w:space="0" w:color="000000"/>
              <w:left w:val="single" w:sz="4" w:space="0" w:color="000000"/>
              <w:bottom w:val="single" w:sz="4" w:space="0" w:color="000000"/>
              <w:right w:val="single" w:sz="4" w:space="0" w:color="000000"/>
            </w:tcBorders>
            <w:hideMark/>
          </w:tcPr>
          <w:p w14:paraId="59BE346E"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72,197</w:t>
            </w:r>
          </w:p>
        </w:tc>
        <w:tc>
          <w:tcPr>
            <w:tcW w:w="833" w:type="pct"/>
            <w:tcBorders>
              <w:top w:val="single" w:sz="4" w:space="0" w:color="000000"/>
              <w:left w:val="single" w:sz="4" w:space="0" w:color="000000"/>
              <w:bottom w:val="single" w:sz="4" w:space="0" w:color="000000"/>
              <w:right w:val="single" w:sz="4" w:space="0" w:color="000000"/>
            </w:tcBorders>
            <w:hideMark/>
          </w:tcPr>
          <w:p w14:paraId="70EE4363"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59,351</w:t>
            </w:r>
          </w:p>
        </w:tc>
        <w:tc>
          <w:tcPr>
            <w:tcW w:w="834" w:type="pct"/>
            <w:tcBorders>
              <w:top w:val="single" w:sz="4" w:space="0" w:color="000000"/>
              <w:left w:val="single" w:sz="4" w:space="0" w:color="000000"/>
              <w:bottom w:val="single" w:sz="4" w:space="0" w:color="000000"/>
              <w:right w:val="single" w:sz="4" w:space="0" w:color="000000"/>
            </w:tcBorders>
            <w:hideMark/>
          </w:tcPr>
          <w:p w14:paraId="7F9C2E96"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2.15</w:t>
            </w:r>
          </w:p>
        </w:tc>
        <w:tc>
          <w:tcPr>
            <w:tcW w:w="833" w:type="pct"/>
            <w:tcBorders>
              <w:top w:val="single" w:sz="4" w:space="0" w:color="000000"/>
              <w:left w:val="single" w:sz="4" w:space="0" w:color="000000"/>
              <w:bottom w:val="single" w:sz="4" w:space="0" w:color="000000"/>
              <w:right w:val="single" w:sz="4" w:space="0" w:color="000000"/>
            </w:tcBorders>
            <w:hideMark/>
          </w:tcPr>
          <w:p w14:paraId="25B439FD"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12,846</w:t>
            </w:r>
          </w:p>
        </w:tc>
        <w:tc>
          <w:tcPr>
            <w:tcW w:w="834" w:type="pct"/>
            <w:tcBorders>
              <w:top w:val="single" w:sz="4" w:space="0" w:color="000000"/>
              <w:left w:val="single" w:sz="4" w:space="0" w:color="000000"/>
              <w:bottom w:val="single" w:sz="4" w:space="0" w:color="000000"/>
              <w:right w:val="single" w:sz="4" w:space="0" w:color="000000"/>
            </w:tcBorders>
            <w:hideMark/>
          </w:tcPr>
          <w:p w14:paraId="0E215E61"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7.45</w:t>
            </w:r>
          </w:p>
        </w:tc>
      </w:tr>
      <w:tr w:rsidR="00F36843" w:rsidRPr="00C1640D" w14:paraId="268A901F" w14:textId="77777777" w:rsidTr="00EC3FD0">
        <w:trPr>
          <w:trHeight w:val="20"/>
          <w:jc w:val="right"/>
        </w:trPr>
        <w:tc>
          <w:tcPr>
            <w:tcW w:w="833" w:type="pct"/>
            <w:tcBorders>
              <w:top w:val="single" w:sz="4" w:space="0" w:color="000000"/>
              <w:left w:val="single" w:sz="4" w:space="0" w:color="000000"/>
              <w:bottom w:val="single" w:sz="4" w:space="0" w:color="000000"/>
              <w:right w:val="single" w:sz="4" w:space="0" w:color="000000"/>
            </w:tcBorders>
            <w:hideMark/>
          </w:tcPr>
          <w:p w14:paraId="5AB0821C" w14:textId="77777777" w:rsidR="005569F9" w:rsidRPr="00C1640D" w:rsidRDefault="005569F9">
            <w:pPr>
              <w:widowControl w:val="0"/>
              <w:jc w:val="both"/>
              <w:rPr>
                <w:rFonts w:ascii="David" w:eastAsia="David" w:hAnsi="David" w:cs="David"/>
                <w:b/>
                <w:bCs/>
                <w:color w:val="000000"/>
              </w:rPr>
            </w:pPr>
            <w:r w:rsidRPr="00C1640D">
              <w:rPr>
                <w:rFonts w:ascii="David" w:eastAsia="David" w:hAnsi="David" w:cs="David"/>
                <w:b/>
                <w:bCs/>
                <w:color w:val="000000"/>
                <w:rtl/>
              </w:rPr>
              <w:t>דצמבר</w:t>
            </w:r>
          </w:p>
        </w:tc>
        <w:tc>
          <w:tcPr>
            <w:tcW w:w="834" w:type="pct"/>
            <w:tcBorders>
              <w:top w:val="single" w:sz="4" w:space="0" w:color="000000"/>
              <w:left w:val="single" w:sz="4" w:space="0" w:color="000000"/>
              <w:bottom w:val="single" w:sz="4" w:space="0" w:color="000000"/>
              <w:right w:val="single" w:sz="4" w:space="0" w:color="000000"/>
            </w:tcBorders>
            <w:hideMark/>
          </w:tcPr>
          <w:p w14:paraId="407C4FFA"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66,203</w:t>
            </w:r>
          </w:p>
        </w:tc>
        <w:tc>
          <w:tcPr>
            <w:tcW w:w="833" w:type="pct"/>
            <w:tcBorders>
              <w:top w:val="single" w:sz="4" w:space="0" w:color="000000"/>
              <w:left w:val="single" w:sz="4" w:space="0" w:color="000000"/>
              <w:bottom w:val="single" w:sz="4" w:space="0" w:color="000000"/>
              <w:right w:val="single" w:sz="4" w:space="0" w:color="000000"/>
            </w:tcBorders>
            <w:hideMark/>
          </w:tcPr>
          <w:p w14:paraId="7C15018F"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Pr>
              <w:t>57,007</w:t>
            </w:r>
          </w:p>
        </w:tc>
        <w:tc>
          <w:tcPr>
            <w:tcW w:w="834" w:type="pct"/>
            <w:tcBorders>
              <w:top w:val="single" w:sz="4" w:space="0" w:color="000000"/>
              <w:left w:val="single" w:sz="4" w:space="0" w:color="000000"/>
              <w:bottom w:val="single" w:sz="4" w:space="0" w:color="000000"/>
              <w:right w:val="single" w:sz="4" w:space="0" w:color="000000"/>
            </w:tcBorders>
            <w:hideMark/>
          </w:tcPr>
          <w:p w14:paraId="4CE9BFB0"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tl/>
              </w:rPr>
              <w:t>2.05</w:t>
            </w:r>
          </w:p>
        </w:tc>
        <w:tc>
          <w:tcPr>
            <w:tcW w:w="833" w:type="pct"/>
            <w:tcBorders>
              <w:top w:val="single" w:sz="4" w:space="0" w:color="000000"/>
              <w:left w:val="single" w:sz="4" w:space="0" w:color="000000"/>
              <w:bottom w:val="single" w:sz="4" w:space="0" w:color="000000"/>
              <w:right w:val="single" w:sz="4" w:space="0" w:color="000000"/>
            </w:tcBorders>
            <w:hideMark/>
          </w:tcPr>
          <w:p w14:paraId="3E6B9CC7"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tl/>
              </w:rPr>
              <w:t>9,196</w:t>
            </w:r>
          </w:p>
        </w:tc>
        <w:tc>
          <w:tcPr>
            <w:tcW w:w="834" w:type="pct"/>
            <w:tcBorders>
              <w:top w:val="single" w:sz="4" w:space="0" w:color="000000"/>
              <w:left w:val="single" w:sz="4" w:space="0" w:color="000000"/>
              <w:bottom w:val="single" w:sz="4" w:space="0" w:color="000000"/>
              <w:right w:val="single" w:sz="4" w:space="0" w:color="000000"/>
            </w:tcBorders>
            <w:hideMark/>
          </w:tcPr>
          <w:p w14:paraId="416A4FF7" w14:textId="77777777" w:rsidR="005569F9" w:rsidRPr="00C1640D" w:rsidRDefault="005569F9">
            <w:pPr>
              <w:widowControl w:val="0"/>
              <w:jc w:val="center"/>
              <w:rPr>
                <w:rFonts w:ascii="David" w:eastAsia="David" w:hAnsi="David" w:cs="David"/>
                <w:color w:val="000000"/>
              </w:rPr>
            </w:pPr>
            <w:r w:rsidRPr="00C1640D">
              <w:rPr>
                <w:rFonts w:ascii="David" w:eastAsia="David" w:hAnsi="David" w:cs="David"/>
                <w:color w:val="000000"/>
                <w:rtl/>
              </w:rPr>
              <w:t>5.83</w:t>
            </w:r>
          </w:p>
        </w:tc>
      </w:tr>
      <w:tr w:rsidR="00F36843" w:rsidRPr="00C1640D" w14:paraId="2E8D09EC" w14:textId="77777777" w:rsidTr="00EC3FD0">
        <w:trPr>
          <w:trHeight w:val="20"/>
          <w:jc w:val="right"/>
        </w:trPr>
        <w:tc>
          <w:tcPr>
            <w:tcW w:w="833" w:type="pct"/>
            <w:tcBorders>
              <w:top w:val="single" w:sz="4" w:space="0" w:color="000000"/>
              <w:left w:val="single" w:sz="4" w:space="0" w:color="000000"/>
              <w:bottom w:val="single" w:sz="4" w:space="0" w:color="000000"/>
              <w:right w:val="single" w:sz="4" w:space="0" w:color="000000"/>
            </w:tcBorders>
            <w:hideMark/>
          </w:tcPr>
          <w:p w14:paraId="2CC7C37D" w14:textId="77777777" w:rsidR="005569F9" w:rsidRPr="00C1640D" w:rsidRDefault="005569F9">
            <w:pPr>
              <w:widowControl w:val="0"/>
              <w:jc w:val="both"/>
              <w:rPr>
                <w:rFonts w:ascii="David" w:eastAsia="David" w:hAnsi="David" w:cs="David"/>
                <w:b/>
                <w:bCs/>
                <w:color w:val="000000"/>
              </w:rPr>
            </w:pPr>
            <w:r w:rsidRPr="00C1640D">
              <w:rPr>
                <w:rFonts w:ascii="David" w:eastAsia="David" w:hAnsi="David" w:cs="David"/>
                <w:b/>
                <w:bCs/>
                <w:color w:val="000000"/>
                <w:rtl/>
              </w:rPr>
              <w:t xml:space="preserve">סה"כ </w:t>
            </w:r>
          </w:p>
        </w:tc>
        <w:tc>
          <w:tcPr>
            <w:tcW w:w="834" w:type="pct"/>
            <w:tcBorders>
              <w:top w:val="single" w:sz="4" w:space="0" w:color="000000"/>
              <w:left w:val="single" w:sz="4" w:space="0" w:color="000000"/>
              <w:bottom w:val="single" w:sz="4" w:space="0" w:color="000000"/>
              <w:right w:val="single" w:sz="4" w:space="0" w:color="000000"/>
            </w:tcBorders>
            <w:hideMark/>
          </w:tcPr>
          <w:p w14:paraId="06A35E2B" w14:textId="77777777" w:rsidR="005569F9" w:rsidRPr="00C1640D" w:rsidRDefault="005569F9">
            <w:pPr>
              <w:widowControl w:val="0"/>
              <w:jc w:val="center"/>
              <w:rPr>
                <w:rFonts w:ascii="David" w:eastAsia="David" w:hAnsi="David" w:cs="David"/>
                <w:b/>
                <w:bCs/>
                <w:color w:val="000000"/>
              </w:rPr>
            </w:pPr>
            <w:r w:rsidRPr="00C1640D">
              <w:rPr>
                <w:rFonts w:eastAsia="David"/>
                <w:b/>
                <w:bCs/>
                <w:color w:val="000000"/>
                <w:rtl/>
              </w:rPr>
              <w:fldChar w:fldCharType="begin"/>
            </w:r>
            <w:r w:rsidRPr="00C1640D">
              <w:rPr>
                <w:rFonts w:ascii="David" w:eastAsia="David" w:hAnsi="David" w:cs="David"/>
                <w:b/>
                <w:bCs/>
                <w:caps w:val="0"/>
                <w:color w:val="000000"/>
                <w:rtl/>
              </w:rPr>
              <w:instrText xml:space="preserve"> =</w:instrText>
            </w:r>
            <w:r w:rsidRPr="00C1640D">
              <w:rPr>
                <w:rFonts w:ascii="David" w:eastAsia="David" w:hAnsi="David" w:cs="David"/>
                <w:b/>
                <w:bCs/>
                <w:caps w:val="0"/>
                <w:color w:val="000000"/>
              </w:rPr>
              <w:instrText>SUM(ABOVE)</w:instrText>
            </w:r>
            <w:r w:rsidRPr="00C1640D">
              <w:rPr>
                <w:rFonts w:ascii="David" w:eastAsia="David" w:hAnsi="David" w:cs="David"/>
                <w:b/>
                <w:bCs/>
                <w:caps w:val="0"/>
                <w:color w:val="000000"/>
                <w:rtl/>
              </w:rPr>
              <w:instrText xml:space="preserve"> </w:instrText>
            </w:r>
            <w:r w:rsidRPr="00C1640D">
              <w:rPr>
                <w:rFonts w:eastAsia="David"/>
                <w:b/>
                <w:bCs/>
                <w:color w:val="000000"/>
                <w:rtl/>
              </w:rPr>
              <w:fldChar w:fldCharType="separate"/>
            </w:r>
            <w:r w:rsidR="00312A7A" w:rsidRPr="00C1640D">
              <w:rPr>
                <w:rFonts w:ascii="David" w:eastAsia="David" w:hAnsi="David" w:cs="David"/>
                <w:b/>
                <w:bCs/>
                <w:caps w:val="0"/>
                <w:noProof/>
                <w:color w:val="000000"/>
                <w:rtl/>
              </w:rPr>
              <w:t>990,519</w:t>
            </w:r>
            <w:r w:rsidRPr="00C1640D">
              <w:rPr>
                <w:rFonts w:eastAsia="David"/>
                <w:b/>
                <w:bCs/>
                <w:color w:val="000000"/>
                <w:rtl/>
              </w:rPr>
              <w:fldChar w:fldCharType="end"/>
            </w:r>
          </w:p>
        </w:tc>
        <w:tc>
          <w:tcPr>
            <w:tcW w:w="833" w:type="pct"/>
            <w:tcBorders>
              <w:top w:val="single" w:sz="4" w:space="0" w:color="000000"/>
              <w:left w:val="single" w:sz="4" w:space="0" w:color="000000"/>
              <w:bottom w:val="single" w:sz="4" w:space="0" w:color="000000"/>
              <w:right w:val="single" w:sz="4" w:space="0" w:color="000000"/>
            </w:tcBorders>
            <w:hideMark/>
          </w:tcPr>
          <w:p w14:paraId="44603D3C" w14:textId="77777777" w:rsidR="005569F9" w:rsidRPr="00C1640D" w:rsidRDefault="005569F9">
            <w:pPr>
              <w:widowControl w:val="0"/>
              <w:jc w:val="center"/>
              <w:rPr>
                <w:rFonts w:ascii="David" w:eastAsia="David" w:hAnsi="David" w:cs="David"/>
                <w:color w:val="000000"/>
              </w:rPr>
            </w:pPr>
            <w:r w:rsidRPr="00C1640D">
              <w:rPr>
                <w:rFonts w:eastAsia="David"/>
                <w:b/>
                <w:bCs/>
                <w:color w:val="000000"/>
                <w:rtl/>
              </w:rPr>
              <w:fldChar w:fldCharType="begin"/>
            </w:r>
            <w:r w:rsidRPr="00C1640D">
              <w:rPr>
                <w:rFonts w:ascii="David" w:eastAsia="David" w:hAnsi="David" w:cs="David"/>
                <w:b/>
                <w:bCs/>
                <w:caps w:val="0"/>
                <w:color w:val="000000"/>
                <w:rtl/>
              </w:rPr>
              <w:instrText xml:space="preserve"> =</w:instrText>
            </w:r>
            <w:r w:rsidRPr="00C1640D">
              <w:rPr>
                <w:rFonts w:ascii="David" w:eastAsia="David" w:hAnsi="David" w:cs="David"/>
                <w:b/>
                <w:bCs/>
                <w:caps w:val="0"/>
                <w:color w:val="000000"/>
              </w:rPr>
              <w:instrText>SUM(ABOVE)</w:instrText>
            </w:r>
            <w:r w:rsidRPr="00C1640D">
              <w:rPr>
                <w:rFonts w:ascii="David" w:eastAsia="David" w:hAnsi="David" w:cs="David"/>
                <w:b/>
                <w:bCs/>
                <w:caps w:val="0"/>
                <w:color w:val="000000"/>
                <w:rtl/>
              </w:rPr>
              <w:instrText xml:space="preserve"> </w:instrText>
            </w:r>
            <w:r w:rsidRPr="00C1640D">
              <w:rPr>
                <w:rFonts w:eastAsia="David"/>
                <w:b/>
                <w:bCs/>
                <w:color w:val="000000"/>
                <w:rtl/>
              </w:rPr>
              <w:fldChar w:fldCharType="separate"/>
            </w:r>
            <w:r w:rsidR="00312A7A" w:rsidRPr="00C1640D">
              <w:rPr>
                <w:rFonts w:ascii="David" w:eastAsia="David" w:hAnsi="David" w:cs="David"/>
                <w:b/>
                <w:bCs/>
                <w:caps w:val="0"/>
                <w:noProof/>
                <w:color w:val="000000"/>
                <w:rtl/>
              </w:rPr>
              <w:t>748,330</w:t>
            </w:r>
            <w:r w:rsidRPr="00C1640D">
              <w:rPr>
                <w:rFonts w:eastAsia="David"/>
                <w:b/>
                <w:bCs/>
                <w:color w:val="000000"/>
                <w:rtl/>
              </w:rPr>
              <w:fldChar w:fldCharType="end"/>
            </w:r>
          </w:p>
        </w:tc>
        <w:tc>
          <w:tcPr>
            <w:tcW w:w="834" w:type="pct"/>
            <w:tcBorders>
              <w:top w:val="single" w:sz="4" w:space="0" w:color="000000"/>
              <w:left w:val="single" w:sz="4" w:space="0" w:color="000000"/>
              <w:bottom w:val="single" w:sz="4" w:space="0" w:color="000000"/>
              <w:right w:val="single" w:sz="4" w:space="0" w:color="000000"/>
            </w:tcBorders>
            <w:hideMark/>
          </w:tcPr>
          <w:p w14:paraId="3B1A07AE" w14:textId="77777777" w:rsidR="005569F9" w:rsidRPr="00C1640D" w:rsidRDefault="005569F9">
            <w:pPr>
              <w:widowControl w:val="0"/>
              <w:jc w:val="center"/>
              <w:rPr>
                <w:rFonts w:ascii="David" w:eastAsia="David" w:hAnsi="David" w:cs="David"/>
                <w:color w:val="000000"/>
              </w:rPr>
            </w:pPr>
            <w:r w:rsidRPr="00C1640D">
              <w:rPr>
                <w:rFonts w:eastAsia="David"/>
                <w:b/>
                <w:bCs/>
                <w:color w:val="000000"/>
                <w:rtl/>
              </w:rPr>
              <w:fldChar w:fldCharType="begin"/>
            </w:r>
            <w:r w:rsidRPr="00C1640D">
              <w:rPr>
                <w:rFonts w:ascii="David" w:eastAsia="David" w:hAnsi="David" w:cs="David"/>
                <w:b/>
                <w:bCs/>
                <w:caps w:val="0"/>
                <w:color w:val="000000"/>
                <w:rtl/>
              </w:rPr>
              <w:instrText xml:space="preserve"> =</w:instrText>
            </w:r>
            <w:r w:rsidRPr="00C1640D">
              <w:rPr>
                <w:rFonts w:ascii="David" w:eastAsia="David" w:hAnsi="David" w:cs="David"/>
                <w:b/>
                <w:bCs/>
                <w:caps w:val="0"/>
                <w:color w:val="000000"/>
              </w:rPr>
              <w:instrText>AVERAGE(ABOVE)</w:instrText>
            </w:r>
            <w:r w:rsidRPr="00C1640D">
              <w:rPr>
                <w:rFonts w:ascii="David" w:eastAsia="David" w:hAnsi="David" w:cs="David"/>
                <w:b/>
                <w:bCs/>
                <w:caps w:val="0"/>
                <w:color w:val="000000"/>
                <w:rtl/>
              </w:rPr>
              <w:instrText xml:space="preserve"> </w:instrText>
            </w:r>
            <w:r w:rsidRPr="00C1640D">
              <w:rPr>
                <w:rFonts w:eastAsia="David"/>
                <w:b/>
                <w:bCs/>
                <w:color w:val="000000"/>
                <w:rtl/>
              </w:rPr>
              <w:fldChar w:fldCharType="separate"/>
            </w:r>
            <w:r w:rsidR="00312A7A" w:rsidRPr="00C1640D">
              <w:rPr>
                <w:rFonts w:ascii="David" w:eastAsia="David" w:hAnsi="David" w:cs="David"/>
                <w:b/>
                <w:bCs/>
                <w:caps w:val="0"/>
                <w:noProof/>
                <w:color w:val="000000"/>
                <w:rtl/>
              </w:rPr>
              <w:t>2.7</w:t>
            </w:r>
            <w:r w:rsidRPr="00C1640D">
              <w:rPr>
                <w:rFonts w:eastAsia="David"/>
                <w:b/>
                <w:bCs/>
                <w:color w:val="000000"/>
                <w:rtl/>
              </w:rPr>
              <w:fldChar w:fldCharType="end"/>
            </w:r>
          </w:p>
        </w:tc>
        <w:tc>
          <w:tcPr>
            <w:tcW w:w="833" w:type="pct"/>
            <w:tcBorders>
              <w:top w:val="single" w:sz="4" w:space="0" w:color="000000"/>
              <w:left w:val="single" w:sz="4" w:space="0" w:color="000000"/>
              <w:bottom w:val="single" w:sz="4" w:space="0" w:color="000000"/>
              <w:right w:val="single" w:sz="4" w:space="0" w:color="000000"/>
            </w:tcBorders>
            <w:hideMark/>
          </w:tcPr>
          <w:p w14:paraId="70A572BA" w14:textId="77777777" w:rsidR="005569F9" w:rsidRPr="00C1640D" w:rsidRDefault="005569F9">
            <w:pPr>
              <w:widowControl w:val="0"/>
              <w:jc w:val="center"/>
              <w:rPr>
                <w:rFonts w:ascii="David" w:eastAsia="David" w:hAnsi="David" w:cs="David"/>
                <w:b/>
                <w:bCs/>
                <w:color w:val="000000"/>
              </w:rPr>
            </w:pPr>
            <w:r w:rsidRPr="00C1640D">
              <w:rPr>
                <w:rFonts w:eastAsia="David"/>
                <w:b/>
                <w:bCs/>
                <w:color w:val="000000"/>
                <w:rtl/>
              </w:rPr>
              <w:fldChar w:fldCharType="begin"/>
            </w:r>
            <w:r w:rsidRPr="00C1640D">
              <w:rPr>
                <w:rFonts w:ascii="David" w:eastAsia="David" w:hAnsi="David" w:cs="David"/>
                <w:b/>
                <w:bCs/>
                <w:caps w:val="0"/>
                <w:color w:val="000000"/>
                <w:rtl/>
              </w:rPr>
              <w:instrText xml:space="preserve"> =</w:instrText>
            </w:r>
            <w:r w:rsidRPr="00C1640D">
              <w:rPr>
                <w:rFonts w:ascii="David" w:eastAsia="David" w:hAnsi="David" w:cs="David"/>
                <w:b/>
                <w:bCs/>
                <w:caps w:val="0"/>
                <w:color w:val="000000"/>
              </w:rPr>
              <w:instrText>SUM(ABOVE)</w:instrText>
            </w:r>
            <w:r w:rsidRPr="00C1640D">
              <w:rPr>
                <w:rFonts w:ascii="David" w:eastAsia="David" w:hAnsi="David" w:cs="David"/>
                <w:b/>
                <w:bCs/>
                <w:caps w:val="0"/>
                <w:color w:val="000000"/>
                <w:rtl/>
              </w:rPr>
              <w:instrText xml:space="preserve"> </w:instrText>
            </w:r>
            <w:r w:rsidRPr="00C1640D">
              <w:rPr>
                <w:rFonts w:eastAsia="David"/>
                <w:b/>
                <w:bCs/>
                <w:color w:val="000000"/>
                <w:rtl/>
              </w:rPr>
              <w:fldChar w:fldCharType="separate"/>
            </w:r>
            <w:r w:rsidR="00312A7A" w:rsidRPr="00C1640D">
              <w:rPr>
                <w:rFonts w:ascii="David" w:eastAsia="David" w:hAnsi="David" w:cs="David"/>
                <w:b/>
                <w:bCs/>
                <w:caps w:val="0"/>
                <w:noProof/>
                <w:color w:val="000000"/>
                <w:rtl/>
              </w:rPr>
              <w:t>242,189</w:t>
            </w:r>
            <w:r w:rsidRPr="00C1640D">
              <w:rPr>
                <w:rFonts w:eastAsia="David"/>
                <w:b/>
                <w:bCs/>
                <w:color w:val="000000"/>
                <w:rtl/>
              </w:rPr>
              <w:fldChar w:fldCharType="end"/>
            </w:r>
          </w:p>
        </w:tc>
        <w:tc>
          <w:tcPr>
            <w:tcW w:w="834" w:type="pct"/>
            <w:tcBorders>
              <w:top w:val="single" w:sz="4" w:space="0" w:color="000000"/>
              <w:left w:val="single" w:sz="4" w:space="0" w:color="000000"/>
              <w:bottom w:val="single" w:sz="4" w:space="0" w:color="000000"/>
              <w:right w:val="single" w:sz="4" w:space="0" w:color="000000"/>
            </w:tcBorders>
            <w:hideMark/>
          </w:tcPr>
          <w:p w14:paraId="162F4594" w14:textId="77777777" w:rsidR="005569F9" w:rsidRPr="00C1640D" w:rsidRDefault="005569F9">
            <w:pPr>
              <w:widowControl w:val="0"/>
              <w:jc w:val="center"/>
              <w:rPr>
                <w:rFonts w:ascii="David" w:eastAsia="David" w:hAnsi="David" w:cs="David"/>
                <w:color w:val="000000"/>
                <w:rtl/>
              </w:rPr>
            </w:pPr>
            <w:r w:rsidRPr="00C1640D">
              <w:rPr>
                <w:rFonts w:eastAsia="David"/>
                <w:b/>
                <w:bCs/>
                <w:color w:val="000000"/>
                <w:rtl/>
              </w:rPr>
              <w:fldChar w:fldCharType="begin"/>
            </w:r>
            <w:r w:rsidRPr="00C1640D">
              <w:rPr>
                <w:rFonts w:ascii="David" w:eastAsia="David" w:hAnsi="David" w:cs="David"/>
                <w:b/>
                <w:bCs/>
                <w:caps w:val="0"/>
                <w:color w:val="000000"/>
                <w:rtl/>
              </w:rPr>
              <w:instrText xml:space="preserve"> =</w:instrText>
            </w:r>
            <w:r w:rsidRPr="00C1640D">
              <w:rPr>
                <w:rFonts w:ascii="David" w:eastAsia="David" w:hAnsi="David" w:cs="David"/>
                <w:b/>
                <w:bCs/>
                <w:caps w:val="0"/>
                <w:color w:val="000000"/>
              </w:rPr>
              <w:instrText>AVERAGE(ABOVE)</w:instrText>
            </w:r>
            <w:r w:rsidRPr="00C1640D">
              <w:rPr>
                <w:rFonts w:ascii="David" w:eastAsia="David" w:hAnsi="David" w:cs="David"/>
                <w:b/>
                <w:bCs/>
                <w:caps w:val="0"/>
                <w:color w:val="000000"/>
                <w:rtl/>
              </w:rPr>
              <w:instrText xml:space="preserve"> </w:instrText>
            </w:r>
            <w:r w:rsidRPr="00C1640D">
              <w:rPr>
                <w:rFonts w:eastAsia="David"/>
                <w:b/>
                <w:bCs/>
                <w:color w:val="000000"/>
                <w:rtl/>
              </w:rPr>
              <w:fldChar w:fldCharType="separate"/>
            </w:r>
            <w:r w:rsidR="00312A7A" w:rsidRPr="00C1640D">
              <w:rPr>
                <w:rFonts w:ascii="David" w:eastAsia="David" w:hAnsi="David" w:cs="David"/>
                <w:b/>
                <w:bCs/>
                <w:caps w:val="0"/>
                <w:noProof/>
                <w:color w:val="000000"/>
                <w:rtl/>
              </w:rPr>
              <w:t>10.22</w:t>
            </w:r>
            <w:r w:rsidRPr="00C1640D">
              <w:rPr>
                <w:rFonts w:eastAsia="David"/>
                <w:b/>
                <w:bCs/>
                <w:color w:val="000000"/>
                <w:rtl/>
              </w:rPr>
              <w:fldChar w:fldCharType="end"/>
            </w:r>
          </w:p>
        </w:tc>
      </w:tr>
    </w:tbl>
    <w:p w14:paraId="73C25D53" w14:textId="77777777" w:rsidR="001B3C0D" w:rsidRPr="00C1640D" w:rsidRDefault="005F512F" w:rsidP="00E856FC">
      <w:pPr>
        <w:pStyle w:val="3-3"/>
        <w:widowControl w:val="0"/>
        <w:numPr>
          <w:ilvl w:val="2"/>
          <w:numId w:val="64"/>
        </w:numPr>
        <w:spacing w:after="0"/>
        <w:ind w:left="1843" w:hanging="851"/>
        <w:rPr>
          <w:rFonts w:eastAsia="David"/>
          <w:b/>
          <w:bCs/>
          <w:caps/>
          <w:color w:val="000000"/>
          <w:kern w:val="2"/>
          <w14:ligatures w14:val="standardContextual"/>
        </w:rPr>
      </w:pPr>
      <w:r w:rsidRPr="00C1640D">
        <w:rPr>
          <w:rFonts w:eastAsia="David"/>
          <w:b/>
          <w:bCs/>
          <w:caps/>
          <w:color w:val="000000"/>
          <w:kern w:val="2"/>
          <w:rtl/>
          <w14:ligatures w14:val="standardContextual"/>
        </w:rPr>
        <w:t xml:space="preserve">התפלגות פניות לאורך שעות </w:t>
      </w:r>
      <w:r w:rsidR="00075093" w:rsidRPr="00C1640D">
        <w:rPr>
          <w:rFonts w:eastAsia="David"/>
          <w:b/>
          <w:bCs/>
          <w:caps/>
          <w:color w:val="000000"/>
          <w:kern w:val="2"/>
          <w:rtl/>
          <w14:ligatures w14:val="standardContextual"/>
        </w:rPr>
        <w:t xml:space="preserve">הפעילות </w:t>
      </w:r>
      <w:r w:rsidR="001603E0" w:rsidRPr="00C1640D">
        <w:rPr>
          <w:rFonts w:eastAsia="David"/>
          <w:b/>
          <w:bCs/>
          <w:caps/>
          <w:color w:val="000000"/>
          <w:kern w:val="2"/>
          <w:rtl/>
          <w14:ligatures w14:val="standardContextual"/>
        </w:rPr>
        <w:t>(</w:t>
      </w:r>
      <w:r w:rsidRPr="00C1640D">
        <w:rPr>
          <w:rFonts w:eastAsia="David"/>
          <w:b/>
          <w:bCs/>
          <w:caps/>
          <w:color w:val="000000"/>
          <w:kern w:val="2"/>
          <w:rtl/>
          <w14:ligatures w14:val="standardContextual"/>
        </w:rPr>
        <w:t xml:space="preserve">בשבוע </w:t>
      </w:r>
      <w:r w:rsidR="003A6921" w:rsidRPr="00C1640D">
        <w:rPr>
          <w:rFonts w:eastAsia="David"/>
          <w:b/>
          <w:bCs/>
          <w:caps/>
          <w:color w:val="000000"/>
          <w:kern w:val="2"/>
          <w:rtl/>
          <w14:ligatures w14:val="standardContextual"/>
        </w:rPr>
        <w:t xml:space="preserve">של ה־07/01/2024 </w:t>
      </w:r>
      <w:r w:rsidR="001107DD" w:rsidRPr="00C1640D">
        <w:rPr>
          <w:rFonts w:eastAsia="David"/>
          <w:b/>
          <w:bCs/>
          <w:caps/>
          <w:color w:val="000000"/>
          <w:kern w:val="2"/>
          <w:rtl/>
          <w14:ligatures w14:val="standardContextual"/>
        </w:rPr>
        <w:t>–</w:t>
      </w:r>
      <w:r w:rsidR="003A6921" w:rsidRPr="00C1640D">
        <w:rPr>
          <w:rFonts w:eastAsia="David"/>
          <w:b/>
          <w:bCs/>
          <w:caps/>
          <w:color w:val="000000"/>
          <w:kern w:val="2"/>
          <w:rtl/>
          <w14:ligatures w14:val="standardContextual"/>
        </w:rPr>
        <w:t xml:space="preserve"> </w:t>
      </w:r>
      <w:r w:rsidR="001107DD" w:rsidRPr="00C1640D">
        <w:rPr>
          <w:rFonts w:eastAsia="David"/>
          <w:b/>
          <w:bCs/>
          <w:caps/>
          <w:color w:val="000000"/>
          <w:kern w:val="2"/>
          <w:rtl/>
          <w14:ligatures w14:val="standardContextual"/>
        </w:rPr>
        <w:t>13/01/2024)</w:t>
      </w:r>
      <w:r w:rsidRPr="00C1640D">
        <w:rPr>
          <w:rFonts w:eastAsia="David"/>
          <w:b/>
          <w:bCs/>
          <w:caps/>
          <w:color w:val="000000"/>
          <w:kern w:val="2"/>
          <w:rtl/>
          <w14:ligatures w14:val="standardContextual"/>
        </w:rPr>
        <w:t>:</w:t>
      </w:r>
    </w:p>
    <w:tbl>
      <w:tblPr>
        <w:tblStyle w:val="TableGrid"/>
        <w:bidiVisual/>
        <w:tblW w:w="6368" w:type="dxa"/>
        <w:jc w:val="right"/>
        <w:tblInd w:w="0" w:type="dxa"/>
        <w:tblCellMar>
          <w:top w:w="53" w:type="dxa"/>
          <w:left w:w="108" w:type="dxa"/>
          <w:right w:w="41" w:type="dxa"/>
        </w:tblCellMar>
        <w:tblLook w:val="04A0" w:firstRow="1" w:lastRow="0" w:firstColumn="1" w:lastColumn="0" w:noHBand="0" w:noVBand="1"/>
      </w:tblPr>
      <w:tblGrid>
        <w:gridCol w:w="1061"/>
        <w:gridCol w:w="1061"/>
        <w:gridCol w:w="1062"/>
        <w:gridCol w:w="1061"/>
        <w:gridCol w:w="1061"/>
        <w:gridCol w:w="1062"/>
      </w:tblGrid>
      <w:tr w:rsidR="00EC3FD0" w:rsidRPr="00C1640D" w14:paraId="2D83D6F7" w14:textId="77777777" w:rsidTr="00F36843">
        <w:trPr>
          <w:trHeight w:val="20"/>
          <w:tblHeader/>
          <w:jc w:val="right"/>
        </w:trPr>
        <w:tc>
          <w:tcPr>
            <w:tcW w:w="1061" w:type="dxa"/>
            <w:tcBorders>
              <w:top w:val="single" w:sz="8" w:space="0" w:color="000000"/>
              <w:left w:val="single" w:sz="8" w:space="0" w:color="000000"/>
              <w:bottom w:val="single" w:sz="8" w:space="0" w:color="000000"/>
              <w:right w:val="single" w:sz="8" w:space="0" w:color="000000"/>
            </w:tcBorders>
            <w:shd w:val="clear" w:color="auto" w:fill="C0C0C0"/>
            <w:vAlign w:val="bottom"/>
          </w:tcPr>
          <w:p w14:paraId="02833B02" w14:textId="77777777" w:rsidR="0025065B" w:rsidRPr="00C1640D" w:rsidRDefault="0025065B" w:rsidP="0025065B">
            <w:pPr>
              <w:widowControl w:val="0"/>
              <w:jc w:val="center"/>
              <w:rPr>
                <w:rFonts w:ascii="David" w:eastAsia="David" w:hAnsi="David" w:cs="David"/>
                <w:b/>
                <w:bCs/>
                <w:color w:val="000000"/>
              </w:rPr>
            </w:pPr>
            <w:r w:rsidRPr="00C1640D">
              <w:rPr>
                <w:rFonts w:ascii="David" w:hAnsi="David" w:cs="David"/>
                <w:b/>
                <w:bCs/>
                <w:color w:val="000000"/>
                <w:sz w:val="22"/>
                <w:szCs w:val="22"/>
                <w:rtl/>
              </w:rPr>
              <w:lastRenderedPageBreak/>
              <w:t>שעה</w:t>
            </w:r>
          </w:p>
        </w:tc>
        <w:tc>
          <w:tcPr>
            <w:tcW w:w="1061" w:type="dxa"/>
            <w:tcBorders>
              <w:top w:val="single" w:sz="8" w:space="0" w:color="000000"/>
              <w:left w:val="single" w:sz="8" w:space="0" w:color="000000"/>
              <w:bottom w:val="single" w:sz="8" w:space="0" w:color="000000"/>
              <w:right w:val="single" w:sz="8" w:space="0" w:color="000000"/>
            </w:tcBorders>
            <w:shd w:val="clear" w:color="auto" w:fill="C0C0C0"/>
            <w:vAlign w:val="bottom"/>
          </w:tcPr>
          <w:p w14:paraId="7F7B66F5" w14:textId="77777777" w:rsidR="0025065B" w:rsidRPr="00C1640D" w:rsidRDefault="0025065B" w:rsidP="0025065B">
            <w:pPr>
              <w:widowControl w:val="0"/>
              <w:jc w:val="center"/>
              <w:rPr>
                <w:rFonts w:ascii="David" w:eastAsia="David" w:hAnsi="David" w:cs="David"/>
                <w:b/>
                <w:bCs/>
                <w:color w:val="000000"/>
              </w:rPr>
            </w:pPr>
            <w:r w:rsidRPr="00C1640D">
              <w:rPr>
                <w:rFonts w:ascii="David" w:hAnsi="David" w:cs="David"/>
                <w:b/>
                <w:bCs/>
                <w:color w:val="000000"/>
                <w:sz w:val="22"/>
                <w:szCs w:val="22"/>
                <w:rtl/>
              </w:rPr>
              <w:t>ממוצע של עמדות מאויישות</w:t>
            </w:r>
          </w:p>
        </w:tc>
        <w:tc>
          <w:tcPr>
            <w:tcW w:w="1062" w:type="dxa"/>
            <w:tcBorders>
              <w:top w:val="single" w:sz="8" w:space="0" w:color="000000"/>
              <w:left w:val="single" w:sz="8" w:space="0" w:color="000000"/>
              <w:bottom w:val="single" w:sz="8" w:space="0" w:color="000000"/>
              <w:right w:val="single" w:sz="8" w:space="0" w:color="000000"/>
            </w:tcBorders>
            <w:shd w:val="clear" w:color="auto" w:fill="C0C0C0"/>
            <w:vAlign w:val="bottom"/>
          </w:tcPr>
          <w:p w14:paraId="3C29BDCB" w14:textId="77777777" w:rsidR="0025065B" w:rsidRPr="00C1640D" w:rsidRDefault="0025065B" w:rsidP="0025065B">
            <w:pPr>
              <w:widowControl w:val="0"/>
              <w:jc w:val="center"/>
              <w:rPr>
                <w:rFonts w:ascii="David" w:eastAsia="David" w:hAnsi="David" w:cs="David"/>
                <w:b/>
                <w:bCs/>
                <w:color w:val="000000"/>
              </w:rPr>
            </w:pPr>
            <w:r w:rsidRPr="00C1640D">
              <w:rPr>
                <w:rFonts w:ascii="David" w:hAnsi="David" w:cs="David"/>
                <w:b/>
                <w:bCs/>
                <w:color w:val="000000"/>
                <w:sz w:val="22"/>
                <w:szCs w:val="22"/>
                <w:rtl/>
              </w:rPr>
              <w:t>ממוצע של שיחות יוצאות</w:t>
            </w:r>
          </w:p>
        </w:tc>
        <w:tc>
          <w:tcPr>
            <w:tcW w:w="1061" w:type="dxa"/>
            <w:tcBorders>
              <w:top w:val="single" w:sz="8" w:space="0" w:color="000000"/>
              <w:left w:val="single" w:sz="8" w:space="0" w:color="000000"/>
              <w:bottom w:val="single" w:sz="8" w:space="0" w:color="000000"/>
              <w:right w:val="single" w:sz="8" w:space="0" w:color="000000"/>
            </w:tcBorders>
            <w:shd w:val="clear" w:color="auto" w:fill="C0C0C0"/>
            <w:vAlign w:val="bottom"/>
          </w:tcPr>
          <w:p w14:paraId="2862D7CF" w14:textId="77777777" w:rsidR="0025065B" w:rsidRPr="00C1640D" w:rsidRDefault="0025065B" w:rsidP="0025065B">
            <w:pPr>
              <w:widowControl w:val="0"/>
              <w:jc w:val="center"/>
              <w:rPr>
                <w:rFonts w:ascii="David" w:eastAsia="David" w:hAnsi="David" w:cs="David"/>
                <w:b/>
                <w:bCs/>
                <w:color w:val="000000"/>
              </w:rPr>
            </w:pPr>
            <w:r w:rsidRPr="00C1640D">
              <w:rPr>
                <w:rFonts w:ascii="David" w:hAnsi="David" w:cs="David"/>
                <w:b/>
                <w:bCs/>
                <w:color w:val="000000"/>
                <w:sz w:val="22"/>
                <w:szCs w:val="22"/>
                <w:rtl/>
              </w:rPr>
              <w:t>ממוצע של שיחות נכנסות</w:t>
            </w:r>
          </w:p>
        </w:tc>
        <w:tc>
          <w:tcPr>
            <w:tcW w:w="1061" w:type="dxa"/>
            <w:tcBorders>
              <w:top w:val="single" w:sz="8" w:space="0" w:color="000000"/>
              <w:left w:val="single" w:sz="8" w:space="0" w:color="000000"/>
              <w:bottom w:val="single" w:sz="8" w:space="0" w:color="000000"/>
              <w:right w:val="single" w:sz="8" w:space="0" w:color="000000"/>
            </w:tcBorders>
            <w:shd w:val="clear" w:color="auto" w:fill="C0C0C0"/>
            <w:vAlign w:val="bottom"/>
          </w:tcPr>
          <w:p w14:paraId="72FDE97A" w14:textId="77777777" w:rsidR="0025065B" w:rsidRPr="00C1640D" w:rsidRDefault="0025065B" w:rsidP="0025065B">
            <w:pPr>
              <w:widowControl w:val="0"/>
              <w:jc w:val="center"/>
              <w:rPr>
                <w:rFonts w:ascii="David" w:eastAsia="David" w:hAnsi="David" w:cs="David"/>
                <w:b/>
                <w:bCs/>
                <w:color w:val="000000"/>
              </w:rPr>
            </w:pPr>
            <w:r w:rsidRPr="00C1640D">
              <w:rPr>
                <w:rFonts w:ascii="David" w:hAnsi="David" w:cs="David"/>
                <w:b/>
                <w:bCs/>
                <w:color w:val="000000"/>
                <w:sz w:val="22"/>
                <w:szCs w:val="22"/>
                <w:rtl/>
              </w:rPr>
              <w:t>ממוצע זמן לוגאין</w:t>
            </w:r>
          </w:p>
        </w:tc>
        <w:tc>
          <w:tcPr>
            <w:tcW w:w="1062" w:type="dxa"/>
            <w:tcBorders>
              <w:top w:val="single" w:sz="8" w:space="0" w:color="000000"/>
              <w:left w:val="single" w:sz="8" w:space="0" w:color="000000"/>
              <w:bottom w:val="single" w:sz="8" w:space="0" w:color="000000"/>
              <w:right w:val="single" w:sz="8" w:space="0" w:color="000000"/>
            </w:tcBorders>
            <w:shd w:val="clear" w:color="auto" w:fill="C0C0C0"/>
            <w:vAlign w:val="bottom"/>
          </w:tcPr>
          <w:p w14:paraId="11F2DFE4" w14:textId="77777777" w:rsidR="0025065B" w:rsidRPr="00C1640D" w:rsidRDefault="0025065B" w:rsidP="0025065B">
            <w:pPr>
              <w:widowControl w:val="0"/>
              <w:jc w:val="center"/>
              <w:rPr>
                <w:rFonts w:ascii="David" w:hAnsi="David" w:cs="David"/>
                <w:b/>
                <w:bCs/>
                <w:color w:val="000000"/>
                <w:sz w:val="22"/>
                <w:szCs w:val="22"/>
                <w:rtl/>
              </w:rPr>
            </w:pPr>
            <w:r w:rsidRPr="00C1640D">
              <w:rPr>
                <w:rFonts w:ascii="David" w:hAnsi="David" w:cs="David"/>
                <w:b/>
                <w:bCs/>
                <w:color w:val="000000"/>
                <w:sz w:val="22"/>
                <w:szCs w:val="22"/>
                <w:rtl/>
              </w:rPr>
              <w:t>ממוצע זמן לוגאין לנציג</w:t>
            </w:r>
          </w:p>
        </w:tc>
      </w:tr>
      <w:tr w:rsidR="00F36843" w:rsidRPr="00C1640D" w14:paraId="76D5836A" w14:textId="77777777" w:rsidTr="00F36843">
        <w:tblPrEx>
          <w:tblCellMar>
            <w:top w:w="54" w:type="dxa"/>
          </w:tblCellMar>
        </w:tblPrEx>
        <w:trPr>
          <w:trHeight w:val="20"/>
          <w:jc w:val="right"/>
        </w:trPr>
        <w:tc>
          <w:tcPr>
            <w:tcW w:w="1061" w:type="dxa"/>
            <w:tcBorders>
              <w:top w:val="single" w:sz="4" w:space="0" w:color="000000"/>
              <w:left w:val="single" w:sz="8" w:space="0" w:color="000000"/>
              <w:bottom w:val="single" w:sz="4" w:space="0" w:color="000000"/>
              <w:right w:val="single" w:sz="4" w:space="0" w:color="000000"/>
            </w:tcBorders>
            <w:vAlign w:val="bottom"/>
          </w:tcPr>
          <w:p w14:paraId="35DA90DB" w14:textId="77777777" w:rsidR="0025065B" w:rsidRPr="00C1640D" w:rsidRDefault="0025065B" w:rsidP="0025065B">
            <w:pPr>
              <w:widowControl w:val="0"/>
              <w:jc w:val="both"/>
              <w:rPr>
                <w:rFonts w:ascii="David" w:eastAsia="David" w:hAnsi="David" w:cs="David"/>
                <w:b/>
                <w:bCs/>
                <w:color w:val="000000"/>
              </w:rPr>
            </w:pPr>
            <w:r w:rsidRPr="00C1640D">
              <w:rPr>
                <w:rFonts w:ascii="David" w:hAnsi="David" w:cs="David"/>
                <w:color w:val="000000"/>
                <w:sz w:val="22"/>
                <w:szCs w:val="22"/>
              </w:rPr>
              <w:t>07:30</w:t>
            </w:r>
          </w:p>
        </w:tc>
        <w:tc>
          <w:tcPr>
            <w:tcW w:w="1061" w:type="dxa"/>
            <w:tcBorders>
              <w:top w:val="single" w:sz="4" w:space="0" w:color="000000"/>
              <w:left w:val="single" w:sz="8" w:space="0" w:color="000000"/>
              <w:bottom w:val="single" w:sz="4" w:space="0" w:color="000000"/>
              <w:right w:val="single" w:sz="8" w:space="0" w:color="000000"/>
            </w:tcBorders>
            <w:vAlign w:val="bottom"/>
          </w:tcPr>
          <w:p w14:paraId="1CF3F435"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1.8</w:t>
            </w:r>
          </w:p>
        </w:tc>
        <w:tc>
          <w:tcPr>
            <w:tcW w:w="1062" w:type="dxa"/>
            <w:tcBorders>
              <w:top w:val="single" w:sz="4" w:space="0" w:color="000000"/>
              <w:left w:val="single" w:sz="8" w:space="0" w:color="000000"/>
              <w:bottom w:val="single" w:sz="4" w:space="0" w:color="000000"/>
              <w:right w:val="single" w:sz="8" w:space="0" w:color="000000"/>
            </w:tcBorders>
            <w:vAlign w:val="bottom"/>
          </w:tcPr>
          <w:p w14:paraId="55EC5624"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0.2</w:t>
            </w:r>
          </w:p>
        </w:tc>
        <w:tc>
          <w:tcPr>
            <w:tcW w:w="1061" w:type="dxa"/>
            <w:tcBorders>
              <w:top w:val="single" w:sz="4" w:space="0" w:color="000000"/>
              <w:left w:val="single" w:sz="8" w:space="0" w:color="000000"/>
              <w:bottom w:val="single" w:sz="4" w:space="0" w:color="000000"/>
              <w:right w:val="single" w:sz="8" w:space="0" w:color="000000"/>
            </w:tcBorders>
            <w:vAlign w:val="bottom"/>
          </w:tcPr>
          <w:p w14:paraId="66B18874"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0.0</w:t>
            </w:r>
          </w:p>
        </w:tc>
        <w:tc>
          <w:tcPr>
            <w:tcW w:w="1061" w:type="dxa"/>
            <w:tcBorders>
              <w:top w:val="single" w:sz="4" w:space="0" w:color="000000"/>
              <w:left w:val="single" w:sz="8" w:space="0" w:color="000000"/>
              <w:bottom w:val="single" w:sz="4" w:space="0" w:color="000000"/>
              <w:right w:val="single" w:sz="8" w:space="0" w:color="000000"/>
            </w:tcBorders>
            <w:vAlign w:val="bottom"/>
          </w:tcPr>
          <w:p w14:paraId="43CCC120"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50.8</w:t>
            </w:r>
          </w:p>
        </w:tc>
        <w:tc>
          <w:tcPr>
            <w:tcW w:w="1062" w:type="dxa"/>
            <w:tcBorders>
              <w:top w:val="single" w:sz="4" w:space="0" w:color="000000"/>
              <w:left w:val="single" w:sz="8" w:space="0" w:color="000000"/>
              <w:bottom w:val="single" w:sz="4" w:space="0" w:color="000000"/>
              <w:right w:val="single" w:sz="8" w:space="0" w:color="000000"/>
            </w:tcBorders>
            <w:vAlign w:val="bottom"/>
          </w:tcPr>
          <w:p w14:paraId="2119D38D" w14:textId="77777777" w:rsidR="0025065B" w:rsidRPr="00C1640D" w:rsidRDefault="0025065B" w:rsidP="0025065B">
            <w:pPr>
              <w:widowControl w:val="0"/>
              <w:jc w:val="center"/>
              <w:rPr>
                <w:rFonts w:ascii="David" w:hAnsi="David" w:cs="David"/>
                <w:color w:val="000000"/>
                <w:sz w:val="22"/>
                <w:szCs w:val="22"/>
              </w:rPr>
            </w:pPr>
            <w:r w:rsidRPr="00C1640D">
              <w:rPr>
                <w:rFonts w:ascii="David" w:hAnsi="David" w:cs="David"/>
                <w:color w:val="000000"/>
                <w:sz w:val="22"/>
                <w:szCs w:val="22"/>
              </w:rPr>
              <w:t>28.6</w:t>
            </w:r>
          </w:p>
        </w:tc>
      </w:tr>
      <w:tr w:rsidR="00F36843" w:rsidRPr="00C1640D" w14:paraId="01753D73" w14:textId="77777777" w:rsidTr="00F36843">
        <w:tblPrEx>
          <w:tblCellMar>
            <w:top w:w="54" w:type="dxa"/>
          </w:tblCellMar>
        </w:tblPrEx>
        <w:trPr>
          <w:trHeight w:val="20"/>
          <w:jc w:val="right"/>
        </w:trPr>
        <w:tc>
          <w:tcPr>
            <w:tcW w:w="1061" w:type="dxa"/>
            <w:tcBorders>
              <w:top w:val="single" w:sz="4" w:space="0" w:color="000000"/>
              <w:left w:val="single" w:sz="8" w:space="0" w:color="000000"/>
              <w:bottom w:val="single" w:sz="8" w:space="0" w:color="000000"/>
              <w:right w:val="single" w:sz="4" w:space="0" w:color="000000"/>
            </w:tcBorders>
            <w:vAlign w:val="bottom"/>
          </w:tcPr>
          <w:p w14:paraId="781F6660" w14:textId="77777777" w:rsidR="0025065B" w:rsidRPr="00C1640D" w:rsidRDefault="0025065B" w:rsidP="0025065B">
            <w:pPr>
              <w:widowControl w:val="0"/>
              <w:jc w:val="both"/>
              <w:rPr>
                <w:rFonts w:ascii="David" w:eastAsia="David" w:hAnsi="David" w:cs="David"/>
                <w:b/>
                <w:bCs/>
                <w:color w:val="000000"/>
              </w:rPr>
            </w:pPr>
            <w:r w:rsidRPr="00C1640D">
              <w:rPr>
                <w:rFonts w:ascii="David" w:hAnsi="David" w:cs="David"/>
                <w:color w:val="000000"/>
                <w:sz w:val="22"/>
                <w:szCs w:val="22"/>
              </w:rPr>
              <w:t>08:00</w:t>
            </w:r>
          </w:p>
        </w:tc>
        <w:tc>
          <w:tcPr>
            <w:tcW w:w="1061" w:type="dxa"/>
            <w:tcBorders>
              <w:top w:val="single" w:sz="4" w:space="0" w:color="000000"/>
              <w:left w:val="single" w:sz="8" w:space="0" w:color="000000"/>
              <w:bottom w:val="single" w:sz="8" w:space="0" w:color="000000"/>
              <w:right w:val="single" w:sz="8" w:space="0" w:color="000000"/>
            </w:tcBorders>
            <w:vAlign w:val="bottom"/>
          </w:tcPr>
          <w:p w14:paraId="67A76E3A"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23.7</w:t>
            </w:r>
          </w:p>
        </w:tc>
        <w:tc>
          <w:tcPr>
            <w:tcW w:w="1062" w:type="dxa"/>
            <w:tcBorders>
              <w:top w:val="single" w:sz="4" w:space="0" w:color="000000"/>
              <w:left w:val="single" w:sz="8" w:space="0" w:color="000000"/>
              <w:bottom w:val="single" w:sz="8" w:space="0" w:color="000000"/>
              <w:right w:val="single" w:sz="8" w:space="0" w:color="000000"/>
            </w:tcBorders>
            <w:vAlign w:val="bottom"/>
          </w:tcPr>
          <w:p w14:paraId="1D3CA2EE"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4.2</w:t>
            </w:r>
          </w:p>
        </w:tc>
        <w:tc>
          <w:tcPr>
            <w:tcW w:w="1061" w:type="dxa"/>
            <w:tcBorders>
              <w:top w:val="single" w:sz="4" w:space="0" w:color="000000"/>
              <w:left w:val="single" w:sz="8" w:space="0" w:color="000000"/>
              <w:bottom w:val="single" w:sz="8" w:space="0" w:color="000000"/>
              <w:right w:val="single" w:sz="8" w:space="0" w:color="000000"/>
            </w:tcBorders>
            <w:vAlign w:val="bottom"/>
          </w:tcPr>
          <w:p w14:paraId="3A43419A"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199.8</w:t>
            </w:r>
          </w:p>
        </w:tc>
        <w:tc>
          <w:tcPr>
            <w:tcW w:w="1061" w:type="dxa"/>
            <w:tcBorders>
              <w:top w:val="single" w:sz="4" w:space="0" w:color="000000"/>
              <w:left w:val="single" w:sz="8" w:space="0" w:color="000000"/>
              <w:bottom w:val="single" w:sz="8" w:space="0" w:color="000000"/>
              <w:right w:val="single" w:sz="8" w:space="0" w:color="000000"/>
            </w:tcBorders>
            <w:vAlign w:val="bottom"/>
          </w:tcPr>
          <w:p w14:paraId="4138932D"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701.3</w:t>
            </w:r>
          </w:p>
        </w:tc>
        <w:tc>
          <w:tcPr>
            <w:tcW w:w="1062" w:type="dxa"/>
            <w:tcBorders>
              <w:top w:val="single" w:sz="4" w:space="0" w:color="000000"/>
              <w:left w:val="single" w:sz="8" w:space="0" w:color="000000"/>
              <w:bottom w:val="single" w:sz="8" w:space="0" w:color="000000"/>
              <w:right w:val="single" w:sz="8" w:space="0" w:color="000000"/>
            </w:tcBorders>
            <w:vAlign w:val="bottom"/>
          </w:tcPr>
          <w:p w14:paraId="32730435" w14:textId="77777777" w:rsidR="0025065B" w:rsidRPr="00C1640D" w:rsidRDefault="0025065B" w:rsidP="0025065B">
            <w:pPr>
              <w:widowControl w:val="0"/>
              <w:jc w:val="center"/>
              <w:rPr>
                <w:rFonts w:ascii="David" w:hAnsi="David" w:cs="David"/>
                <w:color w:val="000000"/>
                <w:sz w:val="22"/>
                <w:szCs w:val="22"/>
              </w:rPr>
            </w:pPr>
            <w:r w:rsidRPr="00C1640D">
              <w:rPr>
                <w:rFonts w:ascii="David" w:hAnsi="David" w:cs="David"/>
                <w:color w:val="000000"/>
                <w:sz w:val="22"/>
                <w:szCs w:val="22"/>
              </w:rPr>
              <w:t>29.5</w:t>
            </w:r>
          </w:p>
        </w:tc>
      </w:tr>
      <w:tr w:rsidR="00F36843" w:rsidRPr="00C1640D" w14:paraId="48423E27" w14:textId="77777777" w:rsidTr="00F36843">
        <w:tblPrEx>
          <w:tblCellMar>
            <w:top w:w="54" w:type="dxa"/>
          </w:tblCellMar>
        </w:tblPrEx>
        <w:trPr>
          <w:trHeight w:val="20"/>
          <w:jc w:val="right"/>
        </w:trPr>
        <w:tc>
          <w:tcPr>
            <w:tcW w:w="1061" w:type="dxa"/>
            <w:tcBorders>
              <w:top w:val="single" w:sz="4" w:space="0" w:color="000000"/>
              <w:left w:val="single" w:sz="8" w:space="0" w:color="000000"/>
              <w:bottom w:val="single" w:sz="8" w:space="0" w:color="000000"/>
              <w:right w:val="single" w:sz="4" w:space="0" w:color="000000"/>
            </w:tcBorders>
            <w:vAlign w:val="bottom"/>
          </w:tcPr>
          <w:p w14:paraId="09C3103D" w14:textId="77777777" w:rsidR="0025065B" w:rsidRPr="00C1640D" w:rsidRDefault="0025065B" w:rsidP="0025065B">
            <w:pPr>
              <w:widowControl w:val="0"/>
              <w:jc w:val="both"/>
              <w:rPr>
                <w:rFonts w:ascii="David" w:eastAsia="David" w:hAnsi="David" w:cs="David"/>
                <w:b/>
                <w:bCs/>
                <w:color w:val="000000"/>
                <w:rtl/>
              </w:rPr>
            </w:pPr>
            <w:r w:rsidRPr="00C1640D">
              <w:rPr>
                <w:rFonts w:ascii="David" w:hAnsi="David" w:cs="David"/>
                <w:color w:val="000000"/>
                <w:sz w:val="22"/>
                <w:szCs w:val="22"/>
              </w:rPr>
              <w:t>08:30</w:t>
            </w:r>
          </w:p>
        </w:tc>
        <w:tc>
          <w:tcPr>
            <w:tcW w:w="1061" w:type="dxa"/>
            <w:tcBorders>
              <w:top w:val="single" w:sz="4" w:space="0" w:color="000000"/>
              <w:left w:val="single" w:sz="8" w:space="0" w:color="000000"/>
              <w:bottom w:val="single" w:sz="8" w:space="0" w:color="000000"/>
              <w:right w:val="single" w:sz="8" w:space="0" w:color="000000"/>
            </w:tcBorders>
            <w:vAlign w:val="bottom"/>
          </w:tcPr>
          <w:p w14:paraId="1B52B520"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27.5</w:t>
            </w:r>
          </w:p>
        </w:tc>
        <w:tc>
          <w:tcPr>
            <w:tcW w:w="1062" w:type="dxa"/>
            <w:tcBorders>
              <w:top w:val="single" w:sz="4" w:space="0" w:color="000000"/>
              <w:left w:val="single" w:sz="8" w:space="0" w:color="000000"/>
              <w:bottom w:val="single" w:sz="8" w:space="0" w:color="000000"/>
              <w:right w:val="single" w:sz="8" w:space="0" w:color="000000"/>
            </w:tcBorders>
            <w:vAlign w:val="bottom"/>
          </w:tcPr>
          <w:p w14:paraId="4EFB5E1C"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10.0</w:t>
            </w:r>
          </w:p>
        </w:tc>
        <w:tc>
          <w:tcPr>
            <w:tcW w:w="1061" w:type="dxa"/>
            <w:tcBorders>
              <w:top w:val="single" w:sz="4" w:space="0" w:color="000000"/>
              <w:left w:val="single" w:sz="8" w:space="0" w:color="000000"/>
              <w:bottom w:val="single" w:sz="8" w:space="0" w:color="000000"/>
              <w:right w:val="single" w:sz="8" w:space="0" w:color="000000"/>
            </w:tcBorders>
            <w:vAlign w:val="bottom"/>
          </w:tcPr>
          <w:p w14:paraId="1C563353"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284.8</w:t>
            </w:r>
          </w:p>
        </w:tc>
        <w:tc>
          <w:tcPr>
            <w:tcW w:w="1061" w:type="dxa"/>
            <w:tcBorders>
              <w:top w:val="single" w:sz="4" w:space="0" w:color="000000"/>
              <w:left w:val="single" w:sz="8" w:space="0" w:color="000000"/>
              <w:bottom w:val="single" w:sz="8" w:space="0" w:color="000000"/>
              <w:right w:val="single" w:sz="8" w:space="0" w:color="000000"/>
            </w:tcBorders>
            <w:vAlign w:val="bottom"/>
          </w:tcPr>
          <w:p w14:paraId="31FBBC8A"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822.5</w:t>
            </w:r>
          </w:p>
        </w:tc>
        <w:tc>
          <w:tcPr>
            <w:tcW w:w="1062" w:type="dxa"/>
            <w:tcBorders>
              <w:top w:val="single" w:sz="4" w:space="0" w:color="000000"/>
              <w:left w:val="single" w:sz="8" w:space="0" w:color="000000"/>
              <w:bottom w:val="single" w:sz="8" w:space="0" w:color="000000"/>
              <w:right w:val="single" w:sz="8" w:space="0" w:color="000000"/>
            </w:tcBorders>
            <w:vAlign w:val="bottom"/>
          </w:tcPr>
          <w:p w14:paraId="217CB541" w14:textId="77777777" w:rsidR="0025065B" w:rsidRPr="00C1640D" w:rsidRDefault="0025065B" w:rsidP="0025065B">
            <w:pPr>
              <w:widowControl w:val="0"/>
              <w:jc w:val="center"/>
              <w:rPr>
                <w:rFonts w:ascii="David" w:hAnsi="David" w:cs="David"/>
                <w:color w:val="000000"/>
                <w:sz w:val="22"/>
                <w:szCs w:val="22"/>
              </w:rPr>
            </w:pPr>
            <w:r w:rsidRPr="00C1640D">
              <w:rPr>
                <w:rFonts w:ascii="David" w:hAnsi="David" w:cs="David"/>
                <w:color w:val="000000"/>
                <w:sz w:val="22"/>
                <w:szCs w:val="22"/>
              </w:rPr>
              <w:t>29.9</w:t>
            </w:r>
          </w:p>
        </w:tc>
      </w:tr>
      <w:tr w:rsidR="00F36843" w:rsidRPr="00C1640D" w14:paraId="242F22EA" w14:textId="77777777" w:rsidTr="00F36843">
        <w:tblPrEx>
          <w:tblCellMar>
            <w:top w:w="54" w:type="dxa"/>
          </w:tblCellMar>
        </w:tblPrEx>
        <w:trPr>
          <w:trHeight w:val="20"/>
          <w:jc w:val="right"/>
        </w:trPr>
        <w:tc>
          <w:tcPr>
            <w:tcW w:w="1061" w:type="dxa"/>
            <w:tcBorders>
              <w:top w:val="single" w:sz="4" w:space="0" w:color="000000"/>
              <w:left w:val="single" w:sz="8" w:space="0" w:color="000000"/>
              <w:bottom w:val="single" w:sz="8" w:space="0" w:color="000000"/>
              <w:right w:val="single" w:sz="4" w:space="0" w:color="000000"/>
            </w:tcBorders>
            <w:vAlign w:val="bottom"/>
          </w:tcPr>
          <w:p w14:paraId="30573935" w14:textId="77777777" w:rsidR="0025065B" w:rsidRPr="00C1640D" w:rsidRDefault="0025065B" w:rsidP="0025065B">
            <w:pPr>
              <w:widowControl w:val="0"/>
              <w:jc w:val="both"/>
              <w:rPr>
                <w:rFonts w:ascii="David" w:eastAsia="David" w:hAnsi="David" w:cs="David"/>
                <w:b/>
                <w:bCs/>
                <w:color w:val="000000"/>
                <w:rtl/>
              </w:rPr>
            </w:pPr>
            <w:r w:rsidRPr="00C1640D">
              <w:rPr>
                <w:rFonts w:ascii="David" w:hAnsi="David" w:cs="David"/>
                <w:color w:val="000000"/>
                <w:sz w:val="22"/>
                <w:szCs w:val="22"/>
              </w:rPr>
              <w:t>09:00</w:t>
            </w:r>
          </w:p>
        </w:tc>
        <w:tc>
          <w:tcPr>
            <w:tcW w:w="1061" w:type="dxa"/>
            <w:tcBorders>
              <w:top w:val="single" w:sz="4" w:space="0" w:color="000000"/>
              <w:left w:val="single" w:sz="8" w:space="0" w:color="000000"/>
              <w:bottom w:val="single" w:sz="8" w:space="0" w:color="000000"/>
              <w:right w:val="single" w:sz="8" w:space="0" w:color="000000"/>
            </w:tcBorders>
            <w:vAlign w:val="bottom"/>
          </w:tcPr>
          <w:p w14:paraId="1D3A7455"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31.5</w:t>
            </w:r>
          </w:p>
        </w:tc>
        <w:tc>
          <w:tcPr>
            <w:tcW w:w="1062" w:type="dxa"/>
            <w:tcBorders>
              <w:top w:val="single" w:sz="4" w:space="0" w:color="000000"/>
              <w:left w:val="single" w:sz="8" w:space="0" w:color="000000"/>
              <w:bottom w:val="single" w:sz="8" w:space="0" w:color="000000"/>
              <w:right w:val="single" w:sz="8" w:space="0" w:color="000000"/>
            </w:tcBorders>
            <w:vAlign w:val="bottom"/>
          </w:tcPr>
          <w:p w14:paraId="668D9EB1"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11.3</w:t>
            </w:r>
          </w:p>
        </w:tc>
        <w:tc>
          <w:tcPr>
            <w:tcW w:w="1061" w:type="dxa"/>
            <w:tcBorders>
              <w:top w:val="single" w:sz="4" w:space="0" w:color="000000"/>
              <w:left w:val="single" w:sz="8" w:space="0" w:color="000000"/>
              <w:bottom w:val="single" w:sz="8" w:space="0" w:color="000000"/>
              <w:right w:val="single" w:sz="8" w:space="0" w:color="000000"/>
            </w:tcBorders>
            <w:vAlign w:val="bottom"/>
          </w:tcPr>
          <w:p w14:paraId="620DE6E2"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306.5</w:t>
            </w:r>
          </w:p>
        </w:tc>
        <w:tc>
          <w:tcPr>
            <w:tcW w:w="1061" w:type="dxa"/>
            <w:tcBorders>
              <w:top w:val="single" w:sz="4" w:space="0" w:color="000000"/>
              <w:left w:val="single" w:sz="8" w:space="0" w:color="000000"/>
              <w:bottom w:val="single" w:sz="8" w:space="0" w:color="000000"/>
              <w:right w:val="single" w:sz="8" w:space="0" w:color="000000"/>
            </w:tcBorders>
            <w:vAlign w:val="bottom"/>
          </w:tcPr>
          <w:p w14:paraId="4A5F4C3C"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946.5</w:t>
            </w:r>
          </w:p>
        </w:tc>
        <w:tc>
          <w:tcPr>
            <w:tcW w:w="1062" w:type="dxa"/>
            <w:tcBorders>
              <w:top w:val="single" w:sz="4" w:space="0" w:color="000000"/>
              <w:left w:val="single" w:sz="8" w:space="0" w:color="000000"/>
              <w:bottom w:val="single" w:sz="8" w:space="0" w:color="000000"/>
              <w:right w:val="single" w:sz="8" w:space="0" w:color="000000"/>
            </w:tcBorders>
            <w:vAlign w:val="bottom"/>
          </w:tcPr>
          <w:p w14:paraId="44FC755C" w14:textId="77777777" w:rsidR="0025065B" w:rsidRPr="00C1640D" w:rsidRDefault="0025065B" w:rsidP="0025065B">
            <w:pPr>
              <w:widowControl w:val="0"/>
              <w:jc w:val="center"/>
              <w:rPr>
                <w:rFonts w:ascii="David" w:hAnsi="David" w:cs="David"/>
                <w:color w:val="000000"/>
                <w:sz w:val="22"/>
                <w:szCs w:val="22"/>
              </w:rPr>
            </w:pPr>
            <w:r w:rsidRPr="00C1640D">
              <w:rPr>
                <w:rFonts w:ascii="David" w:hAnsi="David" w:cs="David"/>
                <w:color w:val="000000"/>
                <w:sz w:val="22"/>
                <w:szCs w:val="22"/>
              </w:rPr>
              <w:t>30.0</w:t>
            </w:r>
          </w:p>
        </w:tc>
      </w:tr>
      <w:tr w:rsidR="00F36843" w:rsidRPr="00C1640D" w14:paraId="7364AB49" w14:textId="77777777" w:rsidTr="00F36843">
        <w:tblPrEx>
          <w:tblCellMar>
            <w:top w:w="54" w:type="dxa"/>
          </w:tblCellMar>
        </w:tblPrEx>
        <w:trPr>
          <w:trHeight w:val="20"/>
          <w:jc w:val="right"/>
        </w:trPr>
        <w:tc>
          <w:tcPr>
            <w:tcW w:w="1061" w:type="dxa"/>
            <w:tcBorders>
              <w:top w:val="single" w:sz="4" w:space="0" w:color="000000"/>
              <w:left w:val="single" w:sz="8" w:space="0" w:color="000000"/>
              <w:bottom w:val="single" w:sz="4" w:space="0" w:color="000000"/>
              <w:right w:val="single" w:sz="4" w:space="0" w:color="000000"/>
            </w:tcBorders>
            <w:vAlign w:val="bottom"/>
          </w:tcPr>
          <w:p w14:paraId="3F5B3257" w14:textId="77777777" w:rsidR="0025065B" w:rsidRPr="00C1640D" w:rsidRDefault="0025065B" w:rsidP="0025065B">
            <w:pPr>
              <w:widowControl w:val="0"/>
              <w:jc w:val="both"/>
              <w:rPr>
                <w:rFonts w:ascii="David" w:eastAsia="David" w:hAnsi="David" w:cs="David"/>
                <w:b/>
                <w:bCs/>
                <w:color w:val="000000"/>
                <w:rtl/>
              </w:rPr>
            </w:pPr>
            <w:r w:rsidRPr="00C1640D">
              <w:rPr>
                <w:rFonts w:ascii="David" w:hAnsi="David" w:cs="David"/>
                <w:color w:val="000000"/>
                <w:sz w:val="22"/>
                <w:szCs w:val="22"/>
              </w:rPr>
              <w:t>09:30</w:t>
            </w:r>
          </w:p>
        </w:tc>
        <w:tc>
          <w:tcPr>
            <w:tcW w:w="1061" w:type="dxa"/>
            <w:tcBorders>
              <w:top w:val="single" w:sz="4" w:space="0" w:color="000000"/>
              <w:left w:val="single" w:sz="8" w:space="0" w:color="000000"/>
              <w:bottom w:val="single" w:sz="4" w:space="0" w:color="000000"/>
              <w:right w:val="single" w:sz="8" w:space="0" w:color="000000"/>
            </w:tcBorders>
            <w:vAlign w:val="bottom"/>
          </w:tcPr>
          <w:p w14:paraId="28A70A73"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33.0</w:t>
            </w:r>
          </w:p>
        </w:tc>
        <w:tc>
          <w:tcPr>
            <w:tcW w:w="1062" w:type="dxa"/>
            <w:tcBorders>
              <w:top w:val="single" w:sz="4" w:space="0" w:color="000000"/>
              <w:left w:val="single" w:sz="8" w:space="0" w:color="000000"/>
              <w:bottom w:val="single" w:sz="4" w:space="0" w:color="000000"/>
              <w:right w:val="single" w:sz="8" w:space="0" w:color="000000"/>
            </w:tcBorders>
            <w:vAlign w:val="bottom"/>
          </w:tcPr>
          <w:p w14:paraId="2B48A543"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14.0</w:t>
            </w:r>
          </w:p>
        </w:tc>
        <w:tc>
          <w:tcPr>
            <w:tcW w:w="1061" w:type="dxa"/>
            <w:tcBorders>
              <w:top w:val="single" w:sz="4" w:space="0" w:color="000000"/>
              <w:left w:val="single" w:sz="8" w:space="0" w:color="000000"/>
              <w:bottom w:val="single" w:sz="4" w:space="0" w:color="000000"/>
              <w:right w:val="single" w:sz="8" w:space="0" w:color="000000"/>
            </w:tcBorders>
            <w:vAlign w:val="bottom"/>
          </w:tcPr>
          <w:p w14:paraId="1CF8B9C2"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354.8</w:t>
            </w:r>
          </w:p>
        </w:tc>
        <w:tc>
          <w:tcPr>
            <w:tcW w:w="1061" w:type="dxa"/>
            <w:tcBorders>
              <w:top w:val="single" w:sz="4" w:space="0" w:color="000000"/>
              <w:left w:val="single" w:sz="8" w:space="0" w:color="000000"/>
              <w:bottom w:val="single" w:sz="4" w:space="0" w:color="000000"/>
              <w:right w:val="single" w:sz="8" w:space="0" w:color="000000"/>
            </w:tcBorders>
            <w:vAlign w:val="bottom"/>
          </w:tcPr>
          <w:p w14:paraId="0CFB06B8"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992.2</w:t>
            </w:r>
          </w:p>
        </w:tc>
        <w:tc>
          <w:tcPr>
            <w:tcW w:w="1062" w:type="dxa"/>
            <w:tcBorders>
              <w:top w:val="single" w:sz="4" w:space="0" w:color="000000"/>
              <w:left w:val="single" w:sz="8" w:space="0" w:color="000000"/>
              <w:bottom w:val="single" w:sz="4" w:space="0" w:color="000000"/>
              <w:right w:val="single" w:sz="8" w:space="0" w:color="000000"/>
            </w:tcBorders>
            <w:vAlign w:val="bottom"/>
          </w:tcPr>
          <w:p w14:paraId="153D8003" w14:textId="77777777" w:rsidR="0025065B" w:rsidRPr="00C1640D" w:rsidRDefault="0025065B" w:rsidP="0025065B">
            <w:pPr>
              <w:widowControl w:val="0"/>
              <w:jc w:val="center"/>
              <w:rPr>
                <w:rFonts w:ascii="David" w:hAnsi="David" w:cs="David"/>
                <w:color w:val="000000"/>
                <w:sz w:val="22"/>
                <w:szCs w:val="22"/>
              </w:rPr>
            </w:pPr>
            <w:r w:rsidRPr="00C1640D">
              <w:rPr>
                <w:rFonts w:ascii="David" w:hAnsi="David" w:cs="David"/>
                <w:color w:val="000000"/>
                <w:sz w:val="22"/>
                <w:szCs w:val="22"/>
              </w:rPr>
              <w:t>30.1</w:t>
            </w:r>
          </w:p>
        </w:tc>
      </w:tr>
      <w:tr w:rsidR="00F36843" w:rsidRPr="00C1640D" w14:paraId="2D478EEF" w14:textId="77777777" w:rsidTr="00F36843">
        <w:tblPrEx>
          <w:tblCellMar>
            <w:top w:w="54" w:type="dxa"/>
          </w:tblCellMar>
        </w:tblPrEx>
        <w:trPr>
          <w:trHeight w:val="20"/>
          <w:jc w:val="right"/>
        </w:trPr>
        <w:tc>
          <w:tcPr>
            <w:tcW w:w="1061" w:type="dxa"/>
            <w:tcBorders>
              <w:top w:val="single" w:sz="4" w:space="0" w:color="000000"/>
              <w:left w:val="single" w:sz="8" w:space="0" w:color="000000"/>
              <w:bottom w:val="single" w:sz="4" w:space="0" w:color="000000"/>
              <w:right w:val="single" w:sz="4" w:space="0" w:color="000000"/>
            </w:tcBorders>
            <w:vAlign w:val="bottom"/>
          </w:tcPr>
          <w:p w14:paraId="780BF232" w14:textId="77777777" w:rsidR="0025065B" w:rsidRPr="00C1640D" w:rsidRDefault="0025065B" w:rsidP="0025065B">
            <w:pPr>
              <w:widowControl w:val="0"/>
              <w:jc w:val="both"/>
              <w:rPr>
                <w:rFonts w:ascii="David" w:eastAsia="David" w:hAnsi="David" w:cs="David"/>
                <w:b/>
                <w:bCs/>
                <w:color w:val="000000"/>
                <w:rtl/>
              </w:rPr>
            </w:pPr>
            <w:r w:rsidRPr="00C1640D">
              <w:rPr>
                <w:rFonts w:ascii="David" w:hAnsi="David" w:cs="David"/>
                <w:color w:val="000000"/>
                <w:sz w:val="22"/>
                <w:szCs w:val="22"/>
              </w:rPr>
              <w:t>10:00</w:t>
            </w:r>
          </w:p>
        </w:tc>
        <w:tc>
          <w:tcPr>
            <w:tcW w:w="1061" w:type="dxa"/>
            <w:tcBorders>
              <w:top w:val="single" w:sz="4" w:space="0" w:color="000000"/>
              <w:left w:val="single" w:sz="8" w:space="0" w:color="000000"/>
              <w:bottom w:val="single" w:sz="4" w:space="0" w:color="000000"/>
              <w:right w:val="single" w:sz="8" w:space="0" w:color="000000"/>
            </w:tcBorders>
            <w:vAlign w:val="bottom"/>
          </w:tcPr>
          <w:p w14:paraId="7D5770E8"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33.8</w:t>
            </w:r>
          </w:p>
        </w:tc>
        <w:tc>
          <w:tcPr>
            <w:tcW w:w="1062" w:type="dxa"/>
            <w:tcBorders>
              <w:top w:val="single" w:sz="4" w:space="0" w:color="000000"/>
              <w:left w:val="single" w:sz="8" w:space="0" w:color="000000"/>
              <w:bottom w:val="single" w:sz="4" w:space="0" w:color="000000"/>
              <w:right w:val="single" w:sz="8" w:space="0" w:color="000000"/>
            </w:tcBorders>
            <w:vAlign w:val="bottom"/>
          </w:tcPr>
          <w:p w14:paraId="1E936128"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13.8</w:t>
            </w:r>
          </w:p>
        </w:tc>
        <w:tc>
          <w:tcPr>
            <w:tcW w:w="1061" w:type="dxa"/>
            <w:tcBorders>
              <w:top w:val="single" w:sz="4" w:space="0" w:color="000000"/>
              <w:left w:val="single" w:sz="8" w:space="0" w:color="000000"/>
              <w:bottom w:val="single" w:sz="4" w:space="0" w:color="000000"/>
              <w:right w:val="single" w:sz="8" w:space="0" w:color="000000"/>
            </w:tcBorders>
            <w:vAlign w:val="bottom"/>
          </w:tcPr>
          <w:p w14:paraId="1702EC2A"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358.3</w:t>
            </w:r>
          </w:p>
        </w:tc>
        <w:tc>
          <w:tcPr>
            <w:tcW w:w="1061" w:type="dxa"/>
            <w:tcBorders>
              <w:top w:val="single" w:sz="4" w:space="0" w:color="000000"/>
              <w:left w:val="single" w:sz="8" w:space="0" w:color="000000"/>
              <w:bottom w:val="single" w:sz="4" w:space="0" w:color="000000"/>
              <w:right w:val="single" w:sz="8" w:space="0" w:color="000000"/>
            </w:tcBorders>
            <w:vAlign w:val="bottom"/>
          </w:tcPr>
          <w:p w14:paraId="662AB650"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1011.2</w:t>
            </w:r>
          </w:p>
        </w:tc>
        <w:tc>
          <w:tcPr>
            <w:tcW w:w="1062" w:type="dxa"/>
            <w:tcBorders>
              <w:top w:val="single" w:sz="4" w:space="0" w:color="000000"/>
              <w:left w:val="single" w:sz="8" w:space="0" w:color="000000"/>
              <w:bottom w:val="single" w:sz="4" w:space="0" w:color="000000"/>
              <w:right w:val="single" w:sz="8" w:space="0" w:color="000000"/>
            </w:tcBorders>
            <w:vAlign w:val="bottom"/>
          </w:tcPr>
          <w:p w14:paraId="0FA0F79A" w14:textId="77777777" w:rsidR="0025065B" w:rsidRPr="00C1640D" w:rsidRDefault="0025065B" w:rsidP="0025065B">
            <w:pPr>
              <w:widowControl w:val="0"/>
              <w:jc w:val="center"/>
              <w:rPr>
                <w:rFonts w:ascii="David" w:hAnsi="David" w:cs="David"/>
                <w:color w:val="000000"/>
                <w:sz w:val="22"/>
                <w:szCs w:val="22"/>
              </w:rPr>
            </w:pPr>
            <w:r w:rsidRPr="00C1640D">
              <w:rPr>
                <w:rFonts w:ascii="David" w:hAnsi="David" w:cs="David"/>
                <w:color w:val="000000"/>
                <w:sz w:val="22"/>
                <w:szCs w:val="22"/>
              </w:rPr>
              <w:t>29.9</w:t>
            </w:r>
          </w:p>
        </w:tc>
      </w:tr>
      <w:tr w:rsidR="00F36843" w:rsidRPr="00C1640D" w14:paraId="1B47026D" w14:textId="77777777" w:rsidTr="00F36843">
        <w:tblPrEx>
          <w:tblCellMar>
            <w:top w:w="54" w:type="dxa"/>
          </w:tblCellMar>
        </w:tblPrEx>
        <w:trPr>
          <w:trHeight w:val="20"/>
          <w:jc w:val="right"/>
        </w:trPr>
        <w:tc>
          <w:tcPr>
            <w:tcW w:w="1061" w:type="dxa"/>
            <w:tcBorders>
              <w:top w:val="single" w:sz="4" w:space="0" w:color="000000"/>
              <w:left w:val="single" w:sz="8" w:space="0" w:color="000000"/>
              <w:bottom w:val="single" w:sz="4" w:space="0" w:color="000000"/>
              <w:right w:val="single" w:sz="4" w:space="0" w:color="000000"/>
            </w:tcBorders>
            <w:vAlign w:val="bottom"/>
          </w:tcPr>
          <w:p w14:paraId="2D43454F" w14:textId="77777777" w:rsidR="0025065B" w:rsidRPr="00C1640D" w:rsidRDefault="0025065B" w:rsidP="0025065B">
            <w:pPr>
              <w:widowControl w:val="0"/>
              <w:jc w:val="both"/>
              <w:rPr>
                <w:rFonts w:ascii="David" w:eastAsia="David" w:hAnsi="David" w:cs="David"/>
                <w:b/>
                <w:bCs/>
                <w:color w:val="000000"/>
                <w:rtl/>
              </w:rPr>
            </w:pPr>
            <w:r w:rsidRPr="00C1640D">
              <w:rPr>
                <w:rFonts w:ascii="David" w:hAnsi="David" w:cs="David"/>
                <w:color w:val="000000"/>
                <w:sz w:val="22"/>
                <w:szCs w:val="22"/>
              </w:rPr>
              <w:t>10:30</w:t>
            </w:r>
          </w:p>
        </w:tc>
        <w:tc>
          <w:tcPr>
            <w:tcW w:w="1061" w:type="dxa"/>
            <w:tcBorders>
              <w:top w:val="single" w:sz="4" w:space="0" w:color="000000"/>
              <w:left w:val="single" w:sz="8" w:space="0" w:color="000000"/>
              <w:bottom w:val="single" w:sz="4" w:space="0" w:color="000000"/>
              <w:right w:val="single" w:sz="8" w:space="0" w:color="000000"/>
            </w:tcBorders>
            <w:vAlign w:val="bottom"/>
          </w:tcPr>
          <w:p w14:paraId="08C6C36A"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34.0</w:t>
            </w:r>
          </w:p>
        </w:tc>
        <w:tc>
          <w:tcPr>
            <w:tcW w:w="1062" w:type="dxa"/>
            <w:tcBorders>
              <w:top w:val="single" w:sz="4" w:space="0" w:color="000000"/>
              <w:left w:val="single" w:sz="8" w:space="0" w:color="000000"/>
              <w:bottom w:val="single" w:sz="4" w:space="0" w:color="000000"/>
              <w:right w:val="single" w:sz="8" w:space="0" w:color="000000"/>
            </w:tcBorders>
            <w:vAlign w:val="bottom"/>
          </w:tcPr>
          <w:p w14:paraId="4C437992"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10.8</w:t>
            </w:r>
          </w:p>
        </w:tc>
        <w:tc>
          <w:tcPr>
            <w:tcW w:w="1061" w:type="dxa"/>
            <w:tcBorders>
              <w:top w:val="single" w:sz="4" w:space="0" w:color="000000"/>
              <w:left w:val="single" w:sz="8" w:space="0" w:color="000000"/>
              <w:bottom w:val="single" w:sz="4" w:space="0" w:color="000000"/>
              <w:right w:val="single" w:sz="8" w:space="0" w:color="000000"/>
            </w:tcBorders>
            <w:vAlign w:val="bottom"/>
          </w:tcPr>
          <w:p w14:paraId="539BBB7E"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362.8</w:t>
            </w:r>
          </w:p>
        </w:tc>
        <w:tc>
          <w:tcPr>
            <w:tcW w:w="1061" w:type="dxa"/>
            <w:tcBorders>
              <w:top w:val="single" w:sz="4" w:space="0" w:color="000000"/>
              <w:left w:val="single" w:sz="8" w:space="0" w:color="000000"/>
              <w:bottom w:val="single" w:sz="4" w:space="0" w:color="000000"/>
              <w:right w:val="single" w:sz="8" w:space="0" w:color="000000"/>
            </w:tcBorders>
            <w:vAlign w:val="bottom"/>
          </w:tcPr>
          <w:p w14:paraId="1874A85E"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1021.3</w:t>
            </w:r>
          </w:p>
        </w:tc>
        <w:tc>
          <w:tcPr>
            <w:tcW w:w="1062" w:type="dxa"/>
            <w:tcBorders>
              <w:top w:val="single" w:sz="4" w:space="0" w:color="000000"/>
              <w:left w:val="single" w:sz="8" w:space="0" w:color="000000"/>
              <w:bottom w:val="single" w:sz="4" w:space="0" w:color="000000"/>
              <w:right w:val="single" w:sz="8" w:space="0" w:color="000000"/>
            </w:tcBorders>
            <w:vAlign w:val="bottom"/>
          </w:tcPr>
          <w:p w14:paraId="4E6BDE96" w14:textId="77777777" w:rsidR="0025065B" w:rsidRPr="00C1640D" w:rsidRDefault="0025065B" w:rsidP="0025065B">
            <w:pPr>
              <w:widowControl w:val="0"/>
              <w:jc w:val="center"/>
              <w:rPr>
                <w:rFonts w:ascii="David" w:hAnsi="David" w:cs="David"/>
                <w:color w:val="000000"/>
                <w:sz w:val="22"/>
                <w:szCs w:val="22"/>
              </w:rPr>
            </w:pPr>
            <w:r w:rsidRPr="00C1640D">
              <w:rPr>
                <w:rFonts w:ascii="David" w:hAnsi="David" w:cs="David"/>
                <w:color w:val="000000"/>
                <w:sz w:val="22"/>
                <w:szCs w:val="22"/>
              </w:rPr>
              <w:t>30.0</w:t>
            </w:r>
          </w:p>
        </w:tc>
      </w:tr>
      <w:tr w:rsidR="00F36843" w:rsidRPr="00C1640D" w14:paraId="701FE512" w14:textId="77777777" w:rsidTr="00F36843">
        <w:tblPrEx>
          <w:tblCellMar>
            <w:top w:w="54" w:type="dxa"/>
          </w:tblCellMar>
        </w:tblPrEx>
        <w:trPr>
          <w:trHeight w:val="20"/>
          <w:jc w:val="right"/>
        </w:trPr>
        <w:tc>
          <w:tcPr>
            <w:tcW w:w="1061" w:type="dxa"/>
            <w:tcBorders>
              <w:top w:val="single" w:sz="4" w:space="0" w:color="000000"/>
              <w:left w:val="single" w:sz="8" w:space="0" w:color="000000"/>
              <w:bottom w:val="single" w:sz="4" w:space="0" w:color="000000"/>
              <w:right w:val="single" w:sz="4" w:space="0" w:color="000000"/>
            </w:tcBorders>
            <w:vAlign w:val="bottom"/>
          </w:tcPr>
          <w:p w14:paraId="0E34D296" w14:textId="77777777" w:rsidR="0025065B" w:rsidRPr="00C1640D" w:rsidRDefault="0025065B" w:rsidP="0025065B">
            <w:pPr>
              <w:widowControl w:val="0"/>
              <w:jc w:val="both"/>
              <w:rPr>
                <w:rFonts w:ascii="David" w:eastAsia="David" w:hAnsi="David" w:cs="David"/>
                <w:b/>
                <w:bCs/>
                <w:color w:val="000000"/>
                <w:rtl/>
              </w:rPr>
            </w:pPr>
            <w:r w:rsidRPr="00C1640D">
              <w:rPr>
                <w:rFonts w:ascii="David" w:hAnsi="David" w:cs="David"/>
                <w:color w:val="000000"/>
                <w:sz w:val="22"/>
                <w:szCs w:val="22"/>
              </w:rPr>
              <w:t>11:00</w:t>
            </w:r>
          </w:p>
        </w:tc>
        <w:tc>
          <w:tcPr>
            <w:tcW w:w="1061" w:type="dxa"/>
            <w:tcBorders>
              <w:top w:val="single" w:sz="4" w:space="0" w:color="000000"/>
              <w:left w:val="single" w:sz="8" w:space="0" w:color="000000"/>
              <w:bottom w:val="single" w:sz="4" w:space="0" w:color="000000"/>
              <w:right w:val="single" w:sz="8" w:space="0" w:color="000000"/>
            </w:tcBorders>
            <w:vAlign w:val="bottom"/>
          </w:tcPr>
          <w:p w14:paraId="1B7F86CE"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34.5</w:t>
            </w:r>
          </w:p>
        </w:tc>
        <w:tc>
          <w:tcPr>
            <w:tcW w:w="1062" w:type="dxa"/>
            <w:tcBorders>
              <w:top w:val="single" w:sz="4" w:space="0" w:color="000000"/>
              <w:left w:val="single" w:sz="8" w:space="0" w:color="000000"/>
              <w:bottom w:val="single" w:sz="4" w:space="0" w:color="000000"/>
              <w:right w:val="single" w:sz="8" w:space="0" w:color="000000"/>
            </w:tcBorders>
            <w:vAlign w:val="bottom"/>
          </w:tcPr>
          <w:p w14:paraId="06635D2A"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12.8</w:t>
            </w:r>
          </w:p>
        </w:tc>
        <w:tc>
          <w:tcPr>
            <w:tcW w:w="1061" w:type="dxa"/>
            <w:tcBorders>
              <w:top w:val="single" w:sz="4" w:space="0" w:color="000000"/>
              <w:left w:val="single" w:sz="8" w:space="0" w:color="000000"/>
              <w:bottom w:val="single" w:sz="4" w:space="0" w:color="000000"/>
              <w:right w:val="single" w:sz="8" w:space="0" w:color="000000"/>
            </w:tcBorders>
            <w:vAlign w:val="bottom"/>
          </w:tcPr>
          <w:p w14:paraId="2CF9BCF2"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343.0</w:t>
            </w:r>
          </w:p>
        </w:tc>
        <w:tc>
          <w:tcPr>
            <w:tcW w:w="1061" w:type="dxa"/>
            <w:tcBorders>
              <w:top w:val="single" w:sz="4" w:space="0" w:color="000000"/>
              <w:left w:val="single" w:sz="8" w:space="0" w:color="000000"/>
              <w:bottom w:val="single" w:sz="4" w:space="0" w:color="000000"/>
              <w:right w:val="single" w:sz="8" w:space="0" w:color="000000"/>
            </w:tcBorders>
            <w:vAlign w:val="bottom"/>
          </w:tcPr>
          <w:p w14:paraId="03D25B98"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1030.4</w:t>
            </w:r>
          </w:p>
        </w:tc>
        <w:tc>
          <w:tcPr>
            <w:tcW w:w="1062" w:type="dxa"/>
            <w:tcBorders>
              <w:top w:val="single" w:sz="4" w:space="0" w:color="000000"/>
              <w:left w:val="single" w:sz="8" w:space="0" w:color="000000"/>
              <w:bottom w:val="single" w:sz="4" w:space="0" w:color="000000"/>
              <w:right w:val="single" w:sz="8" w:space="0" w:color="000000"/>
            </w:tcBorders>
            <w:vAlign w:val="bottom"/>
          </w:tcPr>
          <w:p w14:paraId="38109B3B" w14:textId="77777777" w:rsidR="0025065B" w:rsidRPr="00C1640D" w:rsidRDefault="0025065B" w:rsidP="0025065B">
            <w:pPr>
              <w:widowControl w:val="0"/>
              <w:jc w:val="center"/>
              <w:rPr>
                <w:rFonts w:ascii="David" w:hAnsi="David" w:cs="David"/>
                <w:color w:val="000000"/>
                <w:sz w:val="22"/>
                <w:szCs w:val="22"/>
              </w:rPr>
            </w:pPr>
            <w:r w:rsidRPr="00C1640D">
              <w:rPr>
                <w:rFonts w:ascii="David" w:hAnsi="David" w:cs="David"/>
                <w:color w:val="000000"/>
                <w:sz w:val="22"/>
                <w:szCs w:val="22"/>
              </w:rPr>
              <w:t>29.9</w:t>
            </w:r>
          </w:p>
        </w:tc>
      </w:tr>
      <w:tr w:rsidR="00F36843" w:rsidRPr="00C1640D" w14:paraId="1ED1DD0C" w14:textId="77777777" w:rsidTr="00F36843">
        <w:tblPrEx>
          <w:tblCellMar>
            <w:top w:w="54" w:type="dxa"/>
          </w:tblCellMar>
        </w:tblPrEx>
        <w:trPr>
          <w:trHeight w:val="20"/>
          <w:jc w:val="right"/>
        </w:trPr>
        <w:tc>
          <w:tcPr>
            <w:tcW w:w="1061" w:type="dxa"/>
            <w:tcBorders>
              <w:top w:val="single" w:sz="4" w:space="0" w:color="000000"/>
              <w:left w:val="single" w:sz="8" w:space="0" w:color="000000"/>
              <w:bottom w:val="single" w:sz="4" w:space="0" w:color="000000"/>
              <w:right w:val="single" w:sz="4" w:space="0" w:color="000000"/>
            </w:tcBorders>
            <w:vAlign w:val="bottom"/>
          </w:tcPr>
          <w:p w14:paraId="12A3DE0D" w14:textId="77777777" w:rsidR="0025065B" w:rsidRPr="00C1640D" w:rsidRDefault="0025065B" w:rsidP="0025065B">
            <w:pPr>
              <w:widowControl w:val="0"/>
              <w:jc w:val="both"/>
              <w:rPr>
                <w:rFonts w:ascii="David" w:eastAsia="David" w:hAnsi="David" w:cs="David"/>
                <w:b/>
                <w:bCs/>
                <w:color w:val="000000"/>
                <w:rtl/>
              </w:rPr>
            </w:pPr>
            <w:r w:rsidRPr="00C1640D">
              <w:rPr>
                <w:rFonts w:ascii="David" w:hAnsi="David" w:cs="David"/>
                <w:color w:val="000000"/>
                <w:sz w:val="22"/>
                <w:szCs w:val="22"/>
              </w:rPr>
              <w:t>11:30</w:t>
            </w:r>
          </w:p>
        </w:tc>
        <w:tc>
          <w:tcPr>
            <w:tcW w:w="1061" w:type="dxa"/>
            <w:tcBorders>
              <w:top w:val="single" w:sz="4" w:space="0" w:color="000000"/>
              <w:left w:val="single" w:sz="8" w:space="0" w:color="000000"/>
              <w:bottom w:val="single" w:sz="4" w:space="0" w:color="000000"/>
              <w:right w:val="single" w:sz="8" w:space="0" w:color="000000"/>
            </w:tcBorders>
            <w:vAlign w:val="bottom"/>
          </w:tcPr>
          <w:p w14:paraId="338A4B9A"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34.5</w:t>
            </w:r>
          </w:p>
        </w:tc>
        <w:tc>
          <w:tcPr>
            <w:tcW w:w="1062" w:type="dxa"/>
            <w:tcBorders>
              <w:top w:val="single" w:sz="4" w:space="0" w:color="000000"/>
              <w:left w:val="single" w:sz="8" w:space="0" w:color="000000"/>
              <w:bottom w:val="single" w:sz="4" w:space="0" w:color="000000"/>
              <w:right w:val="single" w:sz="8" w:space="0" w:color="000000"/>
            </w:tcBorders>
            <w:vAlign w:val="bottom"/>
          </w:tcPr>
          <w:p w14:paraId="5B83133C"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14.7</w:t>
            </w:r>
          </w:p>
        </w:tc>
        <w:tc>
          <w:tcPr>
            <w:tcW w:w="1061" w:type="dxa"/>
            <w:tcBorders>
              <w:top w:val="single" w:sz="4" w:space="0" w:color="000000"/>
              <w:left w:val="single" w:sz="8" w:space="0" w:color="000000"/>
              <w:bottom w:val="single" w:sz="4" w:space="0" w:color="000000"/>
              <w:right w:val="single" w:sz="8" w:space="0" w:color="000000"/>
            </w:tcBorders>
            <w:vAlign w:val="bottom"/>
          </w:tcPr>
          <w:p w14:paraId="4E85B8CA"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383.5</w:t>
            </w:r>
          </w:p>
        </w:tc>
        <w:tc>
          <w:tcPr>
            <w:tcW w:w="1061" w:type="dxa"/>
            <w:tcBorders>
              <w:top w:val="single" w:sz="4" w:space="0" w:color="000000"/>
              <w:left w:val="single" w:sz="8" w:space="0" w:color="000000"/>
              <w:bottom w:val="single" w:sz="4" w:space="0" w:color="000000"/>
              <w:right w:val="single" w:sz="8" w:space="0" w:color="000000"/>
            </w:tcBorders>
            <w:vAlign w:val="bottom"/>
          </w:tcPr>
          <w:p w14:paraId="7B0F0EF9"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1035.5</w:t>
            </w:r>
          </w:p>
        </w:tc>
        <w:tc>
          <w:tcPr>
            <w:tcW w:w="1062" w:type="dxa"/>
            <w:tcBorders>
              <w:top w:val="single" w:sz="4" w:space="0" w:color="000000"/>
              <w:left w:val="single" w:sz="8" w:space="0" w:color="000000"/>
              <w:bottom w:val="single" w:sz="4" w:space="0" w:color="000000"/>
              <w:right w:val="single" w:sz="8" w:space="0" w:color="000000"/>
            </w:tcBorders>
            <w:vAlign w:val="bottom"/>
          </w:tcPr>
          <w:p w14:paraId="0BBE4E63" w14:textId="77777777" w:rsidR="0025065B" w:rsidRPr="00C1640D" w:rsidRDefault="0025065B" w:rsidP="0025065B">
            <w:pPr>
              <w:widowControl w:val="0"/>
              <w:jc w:val="center"/>
              <w:rPr>
                <w:rFonts w:ascii="David" w:hAnsi="David" w:cs="David"/>
                <w:color w:val="000000"/>
                <w:sz w:val="22"/>
                <w:szCs w:val="22"/>
              </w:rPr>
            </w:pPr>
            <w:r w:rsidRPr="00C1640D">
              <w:rPr>
                <w:rFonts w:ascii="David" w:hAnsi="David" w:cs="David"/>
                <w:color w:val="000000"/>
                <w:sz w:val="22"/>
                <w:szCs w:val="22"/>
              </w:rPr>
              <w:t>30.0</w:t>
            </w:r>
          </w:p>
        </w:tc>
      </w:tr>
      <w:tr w:rsidR="00F36843" w:rsidRPr="00C1640D" w14:paraId="1B469AA8" w14:textId="77777777" w:rsidTr="00F36843">
        <w:tblPrEx>
          <w:tblCellMar>
            <w:top w:w="54" w:type="dxa"/>
          </w:tblCellMar>
        </w:tblPrEx>
        <w:trPr>
          <w:trHeight w:val="20"/>
          <w:jc w:val="right"/>
        </w:trPr>
        <w:tc>
          <w:tcPr>
            <w:tcW w:w="1061" w:type="dxa"/>
            <w:tcBorders>
              <w:top w:val="single" w:sz="4" w:space="0" w:color="000000"/>
              <w:left w:val="single" w:sz="8" w:space="0" w:color="000000"/>
              <w:bottom w:val="single" w:sz="4" w:space="0" w:color="000000"/>
              <w:right w:val="single" w:sz="4" w:space="0" w:color="000000"/>
            </w:tcBorders>
            <w:vAlign w:val="bottom"/>
          </w:tcPr>
          <w:p w14:paraId="7419C7DC" w14:textId="77777777" w:rsidR="0025065B" w:rsidRPr="00C1640D" w:rsidRDefault="0025065B" w:rsidP="0025065B">
            <w:pPr>
              <w:widowControl w:val="0"/>
              <w:jc w:val="both"/>
              <w:rPr>
                <w:rFonts w:ascii="David" w:eastAsia="David" w:hAnsi="David" w:cs="David"/>
                <w:b/>
                <w:bCs/>
                <w:color w:val="000000"/>
                <w:rtl/>
              </w:rPr>
            </w:pPr>
            <w:r w:rsidRPr="00C1640D">
              <w:rPr>
                <w:rFonts w:ascii="David" w:hAnsi="David" w:cs="David"/>
                <w:color w:val="000000"/>
                <w:sz w:val="22"/>
                <w:szCs w:val="22"/>
              </w:rPr>
              <w:t>12:00</w:t>
            </w:r>
          </w:p>
        </w:tc>
        <w:tc>
          <w:tcPr>
            <w:tcW w:w="1061" w:type="dxa"/>
            <w:tcBorders>
              <w:top w:val="single" w:sz="4" w:space="0" w:color="000000"/>
              <w:left w:val="single" w:sz="8" w:space="0" w:color="000000"/>
              <w:bottom w:val="single" w:sz="4" w:space="0" w:color="000000"/>
              <w:right w:val="single" w:sz="8" w:space="0" w:color="000000"/>
            </w:tcBorders>
            <w:vAlign w:val="bottom"/>
          </w:tcPr>
          <w:p w14:paraId="1C152D19"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34.0</w:t>
            </w:r>
          </w:p>
        </w:tc>
        <w:tc>
          <w:tcPr>
            <w:tcW w:w="1062" w:type="dxa"/>
            <w:tcBorders>
              <w:top w:val="single" w:sz="4" w:space="0" w:color="000000"/>
              <w:left w:val="single" w:sz="8" w:space="0" w:color="000000"/>
              <w:bottom w:val="single" w:sz="4" w:space="0" w:color="000000"/>
              <w:right w:val="single" w:sz="8" w:space="0" w:color="000000"/>
            </w:tcBorders>
            <w:vAlign w:val="bottom"/>
          </w:tcPr>
          <w:p w14:paraId="736FDA64"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16.2</w:t>
            </w:r>
          </w:p>
        </w:tc>
        <w:tc>
          <w:tcPr>
            <w:tcW w:w="1061" w:type="dxa"/>
            <w:tcBorders>
              <w:top w:val="single" w:sz="4" w:space="0" w:color="000000"/>
              <w:left w:val="single" w:sz="8" w:space="0" w:color="000000"/>
              <w:bottom w:val="single" w:sz="4" w:space="0" w:color="000000"/>
              <w:right w:val="single" w:sz="8" w:space="0" w:color="000000"/>
            </w:tcBorders>
            <w:vAlign w:val="bottom"/>
          </w:tcPr>
          <w:p w14:paraId="251A2504"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358.8</w:t>
            </w:r>
          </w:p>
        </w:tc>
        <w:tc>
          <w:tcPr>
            <w:tcW w:w="1061" w:type="dxa"/>
            <w:tcBorders>
              <w:top w:val="single" w:sz="4" w:space="0" w:color="000000"/>
              <w:left w:val="single" w:sz="8" w:space="0" w:color="000000"/>
              <w:bottom w:val="single" w:sz="4" w:space="0" w:color="000000"/>
              <w:right w:val="single" w:sz="8" w:space="0" w:color="000000"/>
            </w:tcBorders>
            <w:vAlign w:val="bottom"/>
          </w:tcPr>
          <w:p w14:paraId="770AD980"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1014.9</w:t>
            </w:r>
          </w:p>
        </w:tc>
        <w:tc>
          <w:tcPr>
            <w:tcW w:w="1062" w:type="dxa"/>
            <w:tcBorders>
              <w:top w:val="single" w:sz="4" w:space="0" w:color="000000"/>
              <w:left w:val="single" w:sz="8" w:space="0" w:color="000000"/>
              <w:bottom w:val="single" w:sz="4" w:space="0" w:color="000000"/>
              <w:right w:val="single" w:sz="8" w:space="0" w:color="000000"/>
            </w:tcBorders>
            <w:vAlign w:val="bottom"/>
          </w:tcPr>
          <w:p w14:paraId="7646F58A" w14:textId="77777777" w:rsidR="0025065B" w:rsidRPr="00C1640D" w:rsidRDefault="0025065B" w:rsidP="0025065B">
            <w:pPr>
              <w:widowControl w:val="0"/>
              <w:jc w:val="center"/>
              <w:rPr>
                <w:rFonts w:ascii="David" w:hAnsi="David" w:cs="David"/>
                <w:color w:val="000000"/>
                <w:sz w:val="22"/>
                <w:szCs w:val="22"/>
              </w:rPr>
            </w:pPr>
            <w:r w:rsidRPr="00C1640D">
              <w:rPr>
                <w:rFonts w:ascii="David" w:hAnsi="David" w:cs="David"/>
                <w:color w:val="000000"/>
                <w:sz w:val="22"/>
                <w:szCs w:val="22"/>
              </w:rPr>
              <w:t>28.8</w:t>
            </w:r>
          </w:p>
        </w:tc>
      </w:tr>
      <w:tr w:rsidR="00F36843" w:rsidRPr="00C1640D" w14:paraId="73481993" w14:textId="77777777" w:rsidTr="00F36843">
        <w:tblPrEx>
          <w:tblCellMar>
            <w:top w:w="54" w:type="dxa"/>
          </w:tblCellMar>
        </w:tblPrEx>
        <w:trPr>
          <w:trHeight w:val="20"/>
          <w:jc w:val="right"/>
        </w:trPr>
        <w:tc>
          <w:tcPr>
            <w:tcW w:w="1061" w:type="dxa"/>
            <w:tcBorders>
              <w:top w:val="single" w:sz="4" w:space="0" w:color="000000"/>
              <w:left w:val="single" w:sz="8" w:space="0" w:color="000000"/>
              <w:bottom w:val="single" w:sz="4" w:space="0" w:color="000000"/>
              <w:right w:val="single" w:sz="4" w:space="0" w:color="000000"/>
            </w:tcBorders>
            <w:vAlign w:val="bottom"/>
          </w:tcPr>
          <w:p w14:paraId="7EA7EBAE" w14:textId="77777777" w:rsidR="0025065B" w:rsidRPr="00C1640D" w:rsidRDefault="0025065B" w:rsidP="0025065B">
            <w:pPr>
              <w:widowControl w:val="0"/>
              <w:jc w:val="both"/>
              <w:rPr>
                <w:rFonts w:ascii="David" w:eastAsia="David" w:hAnsi="David" w:cs="David"/>
                <w:b/>
                <w:bCs/>
                <w:color w:val="000000"/>
                <w:rtl/>
              </w:rPr>
            </w:pPr>
            <w:r w:rsidRPr="00C1640D">
              <w:rPr>
                <w:rFonts w:ascii="David" w:hAnsi="David" w:cs="David"/>
                <w:color w:val="000000"/>
                <w:sz w:val="22"/>
                <w:szCs w:val="22"/>
              </w:rPr>
              <w:t>12:30</w:t>
            </w:r>
          </w:p>
        </w:tc>
        <w:tc>
          <w:tcPr>
            <w:tcW w:w="1061" w:type="dxa"/>
            <w:tcBorders>
              <w:top w:val="single" w:sz="4" w:space="0" w:color="000000"/>
              <w:left w:val="single" w:sz="8" w:space="0" w:color="000000"/>
              <w:bottom w:val="single" w:sz="4" w:space="0" w:color="000000"/>
              <w:right w:val="single" w:sz="8" w:space="0" w:color="000000"/>
            </w:tcBorders>
            <w:vAlign w:val="bottom"/>
          </w:tcPr>
          <w:p w14:paraId="0B096B73"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33.3</w:t>
            </w:r>
          </w:p>
        </w:tc>
        <w:tc>
          <w:tcPr>
            <w:tcW w:w="1062" w:type="dxa"/>
            <w:tcBorders>
              <w:top w:val="single" w:sz="4" w:space="0" w:color="000000"/>
              <w:left w:val="single" w:sz="8" w:space="0" w:color="000000"/>
              <w:bottom w:val="single" w:sz="4" w:space="0" w:color="000000"/>
              <w:right w:val="single" w:sz="8" w:space="0" w:color="000000"/>
            </w:tcBorders>
            <w:vAlign w:val="bottom"/>
          </w:tcPr>
          <w:p w14:paraId="036BCA5C"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13.0</w:t>
            </w:r>
          </w:p>
        </w:tc>
        <w:tc>
          <w:tcPr>
            <w:tcW w:w="1061" w:type="dxa"/>
            <w:tcBorders>
              <w:top w:val="single" w:sz="4" w:space="0" w:color="000000"/>
              <w:left w:val="single" w:sz="8" w:space="0" w:color="000000"/>
              <w:bottom w:val="single" w:sz="4" w:space="0" w:color="000000"/>
              <w:right w:val="single" w:sz="8" w:space="0" w:color="000000"/>
            </w:tcBorders>
            <w:vAlign w:val="bottom"/>
          </w:tcPr>
          <w:p w14:paraId="593EEC02"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355.5</w:t>
            </w:r>
          </w:p>
        </w:tc>
        <w:tc>
          <w:tcPr>
            <w:tcW w:w="1061" w:type="dxa"/>
            <w:tcBorders>
              <w:top w:val="single" w:sz="4" w:space="0" w:color="000000"/>
              <w:left w:val="single" w:sz="8" w:space="0" w:color="000000"/>
              <w:bottom w:val="single" w:sz="4" w:space="0" w:color="000000"/>
              <w:right w:val="single" w:sz="8" w:space="0" w:color="000000"/>
            </w:tcBorders>
            <w:vAlign w:val="bottom"/>
          </w:tcPr>
          <w:p w14:paraId="5DF0F898"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1001.5</w:t>
            </w:r>
          </w:p>
        </w:tc>
        <w:tc>
          <w:tcPr>
            <w:tcW w:w="1062" w:type="dxa"/>
            <w:tcBorders>
              <w:top w:val="single" w:sz="4" w:space="0" w:color="000000"/>
              <w:left w:val="single" w:sz="8" w:space="0" w:color="000000"/>
              <w:bottom w:val="single" w:sz="4" w:space="0" w:color="000000"/>
              <w:right w:val="single" w:sz="8" w:space="0" w:color="000000"/>
            </w:tcBorders>
            <w:vAlign w:val="bottom"/>
          </w:tcPr>
          <w:p w14:paraId="007DC054" w14:textId="77777777" w:rsidR="0025065B" w:rsidRPr="00C1640D" w:rsidRDefault="0025065B" w:rsidP="0025065B">
            <w:pPr>
              <w:widowControl w:val="0"/>
              <w:jc w:val="center"/>
              <w:rPr>
                <w:rFonts w:ascii="David" w:hAnsi="David" w:cs="David"/>
                <w:color w:val="000000"/>
                <w:sz w:val="22"/>
                <w:szCs w:val="22"/>
              </w:rPr>
            </w:pPr>
            <w:r w:rsidRPr="00C1640D">
              <w:rPr>
                <w:rFonts w:ascii="David" w:hAnsi="David" w:cs="David"/>
                <w:color w:val="000000"/>
                <w:sz w:val="22"/>
                <w:szCs w:val="22"/>
              </w:rPr>
              <w:t>30.0</w:t>
            </w:r>
          </w:p>
        </w:tc>
      </w:tr>
      <w:tr w:rsidR="00F36843" w:rsidRPr="00C1640D" w14:paraId="412F37D8" w14:textId="77777777" w:rsidTr="00F36843">
        <w:tblPrEx>
          <w:tblCellMar>
            <w:top w:w="54" w:type="dxa"/>
          </w:tblCellMar>
        </w:tblPrEx>
        <w:trPr>
          <w:trHeight w:val="20"/>
          <w:jc w:val="right"/>
        </w:trPr>
        <w:tc>
          <w:tcPr>
            <w:tcW w:w="1061" w:type="dxa"/>
            <w:tcBorders>
              <w:top w:val="single" w:sz="4" w:space="0" w:color="000000"/>
              <w:left w:val="single" w:sz="8" w:space="0" w:color="000000"/>
              <w:bottom w:val="single" w:sz="4" w:space="0" w:color="000000"/>
              <w:right w:val="single" w:sz="4" w:space="0" w:color="000000"/>
            </w:tcBorders>
            <w:vAlign w:val="bottom"/>
          </w:tcPr>
          <w:p w14:paraId="300A0C0C" w14:textId="77777777" w:rsidR="0025065B" w:rsidRPr="00C1640D" w:rsidRDefault="0025065B" w:rsidP="0025065B">
            <w:pPr>
              <w:widowControl w:val="0"/>
              <w:jc w:val="both"/>
              <w:rPr>
                <w:rFonts w:ascii="David" w:eastAsia="David" w:hAnsi="David" w:cs="David"/>
                <w:b/>
                <w:bCs/>
                <w:color w:val="000000"/>
                <w:rtl/>
              </w:rPr>
            </w:pPr>
            <w:r w:rsidRPr="00C1640D">
              <w:rPr>
                <w:rFonts w:ascii="David" w:hAnsi="David" w:cs="David"/>
                <w:color w:val="000000"/>
                <w:sz w:val="22"/>
                <w:szCs w:val="22"/>
              </w:rPr>
              <w:t>13:00</w:t>
            </w:r>
          </w:p>
        </w:tc>
        <w:tc>
          <w:tcPr>
            <w:tcW w:w="1061" w:type="dxa"/>
            <w:tcBorders>
              <w:top w:val="single" w:sz="4" w:space="0" w:color="000000"/>
              <w:left w:val="single" w:sz="8" w:space="0" w:color="000000"/>
              <w:bottom w:val="single" w:sz="4" w:space="0" w:color="000000"/>
              <w:right w:val="single" w:sz="8" w:space="0" w:color="000000"/>
            </w:tcBorders>
            <w:vAlign w:val="bottom"/>
          </w:tcPr>
          <w:p w14:paraId="0C7D001B"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32.7</w:t>
            </w:r>
          </w:p>
        </w:tc>
        <w:tc>
          <w:tcPr>
            <w:tcW w:w="1062" w:type="dxa"/>
            <w:tcBorders>
              <w:top w:val="single" w:sz="4" w:space="0" w:color="000000"/>
              <w:left w:val="single" w:sz="8" w:space="0" w:color="000000"/>
              <w:bottom w:val="single" w:sz="4" w:space="0" w:color="000000"/>
              <w:right w:val="single" w:sz="8" w:space="0" w:color="000000"/>
            </w:tcBorders>
            <w:vAlign w:val="bottom"/>
          </w:tcPr>
          <w:p w14:paraId="3279B3D2"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11.3</w:t>
            </w:r>
          </w:p>
        </w:tc>
        <w:tc>
          <w:tcPr>
            <w:tcW w:w="1061" w:type="dxa"/>
            <w:tcBorders>
              <w:top w:val="single" w:sz="4" w:space="0" w:color="000000"/>
              <w:left w:val="single" w:sz="8" w:space="0" w:color="000000"/>
              <w:bottom w:val="single" w:sz="4" w:space="0" w:color="000000"/>
              <w:right w:val="single" w:sz="8" w:space="0" w:color="000000"/>
            </w:tcBorders>
            <w:vAlign w:val="bottom"/>
          </w:tcPr>
          <w:p w14:paraId="01F458FB"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337.0</w:t>
            </w:r>
          </w:p>
        </w:tc>
        <w:tc>
          <w:tcPr>
            <w:tcW w:w="1061" w:type="dxa"/>
            <w:tcBorders>
              <w:top w:val="single" w:sz="4" w:space="0" w:color="000000"/>
              <w:left w:val="single" w:sz="8" w:space="0" w:color="000000"/>
              <w:bottom w:val="single" w:sz="4" w:space="0" w:color="000000"/>
              <w:right w:val="single" w:sz="8" w:space="0" w:color="000000"/>
            </w:tcBorders>
            <w:vAlign w:val="bottom"/>
          </w:tcPr>
          <w:p w14:paraId="160658EC"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980.8</w:t>
            </w:r>
          </w:p>
        </w:tc>
        <w:tc>
          <w:tcPr>
            <w:tcW w:w="1062" w:type="dxa"/>
            <w:tcBorders>
              <w:top w:val="single" w:sz="4" w:space="0" w:color="000000"/>
              <w:left w:val="single" w:sz="8" w:space="0" w:color="000000"/>
              <w:bottom w:val="single" w:sz="4" w:space="0" w:color="000000"/>
              <w:right w:val="single" w:sz="8" w:space="0" w:color="000000"/>
            </w:tcBorders>
            <w:vAlign w:val="bottom"/>
          </w:tcPr>
          <w:p w14:paraId="0C8E1102" w14:textId="77777777" w:rsidR="0025065B" w:rsidRPr="00C1640D" w:rsidRDefault="0025065B" w:rsidP="0025065B">
            <w:pPr>
              <w:widowControl w:val="0"/>
              <w:jc w:val="center"/>
              <w:rPr>
                <w:rFonts w:ascii="David" w:hAnsi="David" w:cs="David"/>
                <w:color w:val="000000"/>
                <w:sz w:val="22"/>
                <w:szCs w:val="22"/>
              </w:rPr>
            </w:pPr>
            <w:r w:rsidRPr="00C1640D">
              <w:rPr>
                <w:rFonts w:ascii="David" w:hAnsi="David" w:cs="David"/>
                <w:color w:val="000000"/>
                <w:sz w:val="22"/>
                <w:szCs w:val="22"/>
              </w:rPr>
              <w:t>30.0</w:t>
            </w:r>
          </w:p>
        </w:tc>
      </w:tr>
      <w:tr w:rsidR="00F36843" w:rsidRPr="00C1640D" w14:paraId="40BA43A5" w14:textId="77777777" w:rsidTr="00F36843">
        <w:tblPrEx>
          <w:tblCellMar>
            <w:top w:w="54" w:type="dxa"/>
          </w:tblCellMar>
        </w:tblPrEx>
        <w:trPr>
          <w:trHeight w:val="20"/>
          <w:jc w:val="right"/>
        </w:trPr>
        <w:tc>
          <w:tcPr>
            <w:tcW w:w="1061" w:type="dxa"/>
            <w:tcBorders>
              <w:top w:val="single" w:sz="4" w:space="0" w:color="000000"/>
              <w:left w:val="single" w:sz="8" w:space="0" w:color="000000"/>
              <w:bottom w:val="single" w:sz="4" w:space="0" w:color="000000"/>
              <w:right w:val="single" w:sz="4" w:space="0" w:color="000000"/>
            </w:tcBorders>
            <w:vAlign w:val="bottom"/>
          </w:tcPr>
          <w:p w14:paraId="4B7E2333" w14:textId="77777777" w:rsidR="0025065B" w:rsidRPr="00C1640D" w:rsidRDefault="0025065B" w:rsidP="0025065B">
            <w:pPr>
              <w:widowControl w:val="0"/>
              <w:jc w:val="both"/>
              <w:rPr>
                <w:rFonts w:ascii="David" w:eastAsia="David" w:hAnsi="David" w:cs="David"/>
                <w:b/>
                <w:bCs/>
                <w:color w:val="000000"/>
                <w:rtl/>
              </w:rPr>
            </w:pPr>
            <w:r w:rsidRPr="00C1640D">
              <w:rPr>
                <w:rFonts w:ascii="David" w:hAnsi="David" w:cs="David"/>
                <w:color w:val="000000"/>
                <w:sz w:val="22"/>
                <w:szCs w:val="22"/>
              </w:rPr>
              <w:t>13:30</w:t>
            </w:r>
          </w:p>
        </w:tc>
        <w:tc>
          <w:tcPr>
            <w:tcW w:w="1061" w:type="dxa"/>
            <w:tcBorders>
              <w:top w:val="single" w:sz="4" w:space="0" w:color="000000"/>
              <w:left w:val="single" w:sz="8" w:space="0" w:color="000000"/>
              <w:bottom w:val="single" w:sz="4" w:space="0" w:color="000000"/>
              <w:right w:val="single" w:sz="8" w:space="0" w:color="000000"/>
            </w:tcBorders>
            <w:vAlign w:val="bottom"/>
          </w:tcPr>
          <w:p w14:paraId="41192B2D"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32.2</w:t>
            </w:r>
          </w:p>
        </w:tc>
        <w:tc>
          <w:tcPr>
            <w:tcW w:w="1062" w:type="dxa"/>
            <w:tcBorders>
              <w:top w:val="single" w:sz="4" w:space="0" w:color="000000"/>
              <w:left w:val="single" w:sz="8" w:space="0" w:color="000000"/>
              <w:bottom w:val="single" w:sz="4" w:space="0" w:color="000000"/>
              <w:right w:val="single" w:sz="8" w:space="0" w:color="000000"/>
            </w:tcBorders>
            <w:vAlign w:val="bottom"/>
          </w:tcPr>
          <w:p w14:paraId="7D9A3A68"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12.2</w:t>
            </w:r>
          </w:p>
        </w:tc>
        <w:tc>
          <w:tcPr>
            <w:tcW w:w="1061" w:type="dxa"/>
            <w:tcBorders>
              <w:top w:val="single" w:sz="4" w:space="0" w:color="000000"/>
              <w:left w:val="single" w:sz="8" w:space="0" w:color="000000"/>
              <w:bottom w:val="single" w:sz="4" w:space="0" w:color="000000"/>
              <w:right w:val="single" w:sz="8" w:space="0" w:color="000000"/>
            </w:tcBorders>
            <w:vAlign w:val="bottom"/>
          </w:tcPr>
          <w:p w14:paraId="20BF988D"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313.2</w:t>
            </w:r>
          </w:p>
        </w:tc>
        <w:tc>
          <w:tcPr>
            <w:tcW w:w="1061" w:type="dxa"/>
            <w:tcBorders>
              <w:top w:val="single" w:sz="4" w:space="0" w:color="000000"/>
              <w:left w:val="single" w:sz="8" w:space="0" w:color="000000"/>
              <w:bottom w:val="single" w:sz="4" w:space="0" w:color="000000"/>
              <w:right w:val="single" w:sz="8" w:space="0" w:color="000000"/>
            </w:tcBorders>
            <w:vAlign w:val="bottom"/>
          </w:tcPr>
          <w:p w14:paraId="714C1AEF"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962.0</w:t>
            </w:r>
          </w:p>
        </w:tc>
        <w:tc>
          <w:tcPr>
            <w:tcW w:w="1062" w:type="dxa"/>
            <w:tcBorders>
              <w:top w:val="single" w:sz="4" w:space="0" w:color="000000"/>
              <w:left w:val="single" w:sz="8" w:space="0" w:color="000000"/>
              <w:bottom w:val="single" w:sz="4" w:space="0" w:color="000000"/>
              <w:right w:val="single" w:sz="8" w:space="0" w:color="000000"/>
            </w:tcBorders>
            <w:vAlign w:val="bottom"/>
          </w:tcPr>
          <w:p w14:paraId="0FB22821" w14:textId="77777777" w:rsidR="0025065B" w:rsidRPr="00C1640D" w:rsidRDefault="0025065B" w:rsidP="0025065B">
            <w:pPr>
              <w:widowControl w:val="0"/>
              <w:jc w:val="center"/>
              <w:rPr>
                <w:rFonts w:ascii="David" w:hAnsi="David" w:cs="David"/>
                <w:color w:val="000000"/>
                <w:sz w:val="22"/>
                <w:szCs w:val="22"/>
              </w:rPr>
            </w:pPr>
            <w:r w:rsidRPr="00C1640D">
              <w:rPr>
                <w:rFonts w:ascii="David" w:hAnsi="David" w:cs="David"/>
                <w:color w:val="000000"/>
                <w:sz w:val="22"/>
                <w:szCs w:val="22"/>
              </w:rPr>
              <w:t>29.9</w:t>
            </w:r>
          </w:p>
        </w:tc>
      </w:tr>
      <w:tr w:rsidR="00F36843" w:rsidRPr="00C1640D" w14:paraId="31DD9268" w14:textId="77777777" w:rsidTr="00F36843">
        <w:tblPrEx>
          <w:tblCellMar>
            <w:top w:w="54" w:type="dxa"/>
          </w:tblCellMar>
        </w:tblPrEx>
        <w:trPr>
          <w:trHeight w:val="20"/>
          <w:jc w:val="right"/>
        </w:trPr>
        <w:tc>
          <w:tcPr>
            <w:tcW w:w="1061" w:type="dxa"/>
            <w:tcBorders>
              <w:top w:val="single" w:sz="4" w:space="0" w:color="000000"/>
              <w:left w:val="single" w:sz="8" w:space="0" w:color="000000"/>
              <w:bottom w:val="single" w:sz="4" w:space="0" w:color="000000"/>
              <w:right w:val="single" w:sz="4" w:space="0" w:color="000000"/>
            </w:tcBorders>
            <w:vAlign w:val="bottom"/>
          </w:tcPr>
          <w:p w14:paraId="44C1D99F" w14:textId="77777777" w:rsidR="0025065B" w:rsidRPr="00C1640D" w:rsidRDefault="0025065B" w:rsidP="0025065B">
            <w:pPr>
              <w:widowControl w:val="0"/>
              <w:jc w:val="both"/>
              <w:rPr>
                <w:rFonts w:ascii="David" w:eastAsia="David" w:hAnsi="David" w:cs="David"/>
                <w:b/>
                <w:bCs/>
                <w:color w:val="000000"/>
                <w:rtl/>
              </w:rPr>
            </w:pPr>
            <w:r w:rsidRPr="00C1640D">
              <w:rPr>
                <w:rFonts w:ascii="David" w:hAnsi="David" w:cs="David"/>
                <w:color w:val="000000"/>
                <w:sz w:val="22"/>
                <w:szCs w:val="22"/>
              </w:rPr>
              <w:t>14:00</w:t>
            </w:r>
          </w:p>
        </w:tc>
        <w:tc>
          <w:tcPr>
            <w:tcW w:w="1061" w:type="dxa"/>
            <w:tcBorders>
              <w:top w:val="single" w:sz="4" w:space="0" w:color="000000"/>
              <w:left w:val="single" w:sz="8" w:space="0" w:color="000000"/>
              <w:bottom w:val="single" w:sz="4" w:space="0" w:color="000000"/>
              <w:right w:val="single" w:sz="8" w:space="0" w:color="000000"/>
            </w:tcBorders>
            <w:vAlign w:val="bottom"/>
          </w:tcPr>
          <w:p w14:paraId="5BC689F1"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28.3</w:t>
            </w:r>
          </w:p>
        </w:tc>
        <w:tc>
          <w:tcPr>
            <w:tcW w:w="1062" w:type="dxa"/>
            <w:tcBorders>
              <w:top w:val="single" w:sz="4" w:space="0" w:color="000000"/>
              <w:left w:val="single" w:sz="8" w:space="0" w:color="000000"/>
              <w:bottom w:val="single" w:sz="4" w:space="0" w:color="000000"/>
              <w:right w:val="single" w:sz="8" w:space="0" w:color="000000"/>
            </w:tcBorders>
            <w:vAlign w:val="bottom"/>
          </w:tcPr>
          <w:p w14:paraId="6AA6D2F1"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12.2</w:t>
            </w:r>
          </w:p>
        </w:tc>
        <w:tc>
          <w:tcPr>
            <w:tcW w:w="1061" w:type="dxa"/>
            <w:tcBorders>
              <w:top w:val="single" w:sz="4" w:space="0" w:color="000000"/>
              <w:left w:val="single" w:sz="8" w:space="0" w:color="000000"/>
              <w:bottom w:val="single" w:sz="4" w:space="0" w:color="000000"/>
              <w:right w:val="single" w:sz="8" w:space="0" w:color="000000"/>
            </w:tcBorders>
            <w:vAlign w:val="bottom"/>
          </w:tcPr>
          <w:p w14:paraId="1CF75313"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284.3</w:t>
            </w:r>
          </w:p>
        </w:tc>
        <w:tc>
          <w:tcPr>
            <w:tcW w:w="1061" w:type="dxa"/>
            <w:tcBorders>
              <w:top w:val="single" w:sz="4" w:space="0" w:color="000000"/>
              <w:left w:val="single" w:sz="8" w:space="0" w:color="000000"/>
              <w:bottom w:val="single" w:sz="4" w:space="0" w:color="000000"/>
              <w:right w:val="single" w:sz="8" w:space="0" w:color="000000"/>
            </w:tcBorders>
            <w:vAlign w:val="bottom"/>
          </w:tcPr>
          <w:p w14:paraId="573ACC7A"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849.8</w:t>
            </w:r>
          </w:p>
        </w:tc>
        <w:tc>
          <w:tcPr>
            <w:tcW w:w="1062" w:type="dxa"/>
            <w:tcBorders>
              <w:top w:val="single" w:sz="4" w:space="0" w:color="000000"/>
              <w:left w:val="single" w:sz="8" w:space="0" w:color="000000"/>
              <w:bottom w:val="single" w:sz="4" w:space="0" w:color="000000"/>
              <w:right w:val="single" w:sz="8" w:space="0" w:color="000000"/>
            </w:tcBorders>
            <w:vAlign w:val="bottom"/>
          </w:tcPr>
          <w:p w14:paraId="05C35697" w14:textId="77777777" w:rsidR="0025065B" w:rsidRPr="00C1640D" w:rsidRDefault="0025065B" w:rsidP="0025065B">
            <w:pPr>
              <w:widowControl w:val="0"/>
              <w:jc w:val="center"/>
              <w:rPr>
                <w:rFonts w:ascii="David" w:hAnsi="David" w:cs="David"/>
                <w:color w:val="000000"/>
                <w:sz w:val="22"/>
                <w:szCs w:val="22"/>
              </w:rPr>
            </w:pPr>
            <w:r w:rsidRPr="00C1640D">
              <w:rPr>
                <w:rFonts w:ascii="David" w:hAnsi="David" w:cs="David"/>
                <w:color w:val="000000"/>
                <w:sz w:val="22"/>
                <w:szCs w:val="22"/>
              </w:rPr>
              <w:t>30.0</w:t>
            </w:r>
          </w:p>
        </w:tc>
      </w:tr>
      <w:tr w:rsidR="00F36843" w:rsidRPr="00C1640D" w14:paraId="63D7F62C" w14:textId="77777777" w:rsidTr="00F36843">
        <w:tblPrEx>
          <w:tblCellMar>
            <w:top w:w="54" w:type="dxa"/>
          </w:tblCellMar>
        </w:tblPrEx>
        <w:trPr>
          <w:trHeight w:val="20"/>
          <w:jc w:val="right"/>
        </w:trPr>
        <w:tc>
          <w:tcPr>
            <w:tcW w:w="1061" w:type="dxa"/>
            <w:tcBorders>
              <w:top w:val="single" w:sz="4" w:space="0" w:color="000000"/>
              <w:left w:val="single" w:sz="8" w:space="0" w:color="000000"/>
              <w:bottom w:val="single" w:sz="4" w:space="0" w:color="000000"/>
              <w:right w:val="single" w:sz="4" w:space="0" w:color="000000"/>
            </w:tcBorders>
            <w:vAlign w:val="bottom"/>
          </w:tcPr>
          <w:p w14:paraId="1C46786D" w14:textId="77777777" w:rsidR="0025065B" w:rsidRPr="00C1640D" w:rsidRDefault="0025065B" w:rsidP="0025065B">
            <w:pPr>
              <w:widowControl w:val="0"/>
              <w:jc w:val="both"/>
              <w:rPr>
                <w:rFonts w:ascii="David" w:eastAsia="David" w:hAnsi="David" w:cs="David"/>
                <w:b/>
                <w:bCs/>
                <w:color w:val="000000"/>
                <w:rtl/>
              </w:rPr>
            </w:pPr>
            <w:r w:rsidRPr="00C1640D">
              <w:rPr>
                <w:rFonts w:ascii="David" w:hAnsi="David" w:cs="David"/>
                <w:color w:val="000000"/>
                <w:sz w:val="22"/>
                <w:szCs w:val="22"/>
              </w:rPr>
              <w:t>14:30</w:t>
            </w:r>
          </w:p>
        </w:tc>
        <w:tc>
          <w:tcPr>
            <w:tcW w:w="1061" w:type="dxa"/>
            <w:tcBorders>
              <w:top w:val="single" w:sz="4" w:space="0" w:color="000000"/>
              <w:left w:val="single" w:sz="8" w:space="0" w:color="000000"/>
              <w:bottom w:val="single" w:sz="4" w:space="0" w:color="000000"/>
              <w:right w:val="single" w:sz="8" w:space="0" w:color="000000"/>
            </w:tcBorders>
            <w:vAlign w:val="bottom"/>
          </w:tcPr>
          <w:p w14:paraId="56869C80"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27.5</w:t>
            </w:r>
          </w:p>
        </w:tc>
        <w:tc>
          <w:tcPr>
            <w:tcW w:w="1062" w:type="dxa"/>
            <w:tcBorders>
              <w:top w:val="single" w:sz="4" w:space="0" w:color="000000"/>
              <w:left w:val="single" w:sz="8" w:space="0" w:color="000000"/>
              <w:bottom w:val="single" w:sz="4" w:space="0" w:color="000000"/>
              <w:right w:val="single" w:sz="8" w:space="0" w:color="000000"/>
            </w:tcBorders>
            <w:vAlign w:val="bottom"/>
          </w:tcPr>
          <w:p w14:paraId="052ECF78"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14.3</w:t>
            </w:r>
          </w:p>
        </w:tc>
        <w:tc>
          <w:tcPr>
            <w:tcW w:w="1061" w:type="dxa"/>
            <w:tcBorders>
              <w:top w:val="single" w:sz="4" w:space="0" w:color="000000"/>
              <w:left w:val="single" w:sz="8" w:space="0" w:color="000000"/>
              <w:bottom w:val="single" w:sz="4" w:space="0" w:color="000000"/>
              <w:right w:val="single" w:sz="8" w:space="0" w:color="000000"/>
            </w:tcBorders>
            <w:vAlign w:val="bottom"/>
          </w:tcPr>
          <w:p w14:paraId="6FD9D075"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271.7</w:t>
            </w:r>
          </w:p>
        </w:tc>
        <w:tc>
          <w:tcPr>
            <w:tcW w:w="1061" w:type="dxa"/>
            <w:tcBorders>
              <w:top w:val="single" w:sz="4" w:space="0" w:color="000000"/>
              <w:left w:val="single" w:sz="8" w:space="0" w:color="000000"/>
              <w:bottom w:val="single" w:sz="4" w:space="0" w:color="000000"/>
              <w:right w:val="single" w:sz="8" w:space="0" w:color="000000"/>
            </w:tcBorders>
            <w:vAlign w:val="bottom"/>
          </w:tcPr>
          <w:p w14:paraId="121F1C9B"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822.6</w:t>
            </w:r>
          </w:p>
        </w:tc>
        <w:tc>
          <w:tcPr>
            <w:tcW w:w="1062" w:type="dxa"/>
            <w:tcBorders>
              <w:top w:val="single" w:sz="4" w:space="0" w:color="000000"/>
              <w:left w:val="single" w:sz="8" w:space="0" w:color="000000"/>
              <w:bottom w:val="single" w:sz="4" w:space="0" w:color="000000"/>
              <w:right w:val="single" w:sz="8" w:space="0" w:color="000000"/>
            </w:tcBorders>
            <w:vAlign w:val="bottom"/>
          </w:tcPr>
          <w:p w14:paraId="4E9922C6" w14:textId="77777777" w:rsidR="0025065B" w:rsidRPr="00C1640D" w:rsidRDefault="0025065B" w:rsidP="0025065B">
            <w:pPr>
              <w:widowControl w:val="0"/>
              <w:jc w:val="center"/>
              <w:rPr>
                <w:rFonts w:ascii="David" w:hAnsi="David" w:cs="David"/>
                <w:color w:val="000000"/>
                <w:sz w:val="22"/>
                <w:szCs w:val="22"/>
              </w:rPr>
            </w:pPr>
            <w:r w:rsidRPr="00C1640D">
              <w:rPr>
                <w:rFonts w:ascii="David" w:hAnsi="David" w:cs="David"/>
                <w:color w:val="000000"/>
                <w:sz w:val="22"/>
                <w:szCs w:val="22"/>
              </w:rPr>
              <w:t>29.9</w:t>
            </w:r>
          </w:p>
        </w:tc>
      </w:tr>
      <w:tr w:rsidR="00F36843" w:rsidRPr="00C1640D" w14:paraId="200F1F5C" w14:textId="77777777" w:rsidTr="00F36843">
        <w:tblPrEx>
          <w:tblCellMar>
            <w:top w:w="54" w:type="dxa"/>
          </w:tblCellMar>
        </w:tblPrEx>
        <w:trPr>
          <w:trHeight w:val="20"/>
          <w:jc w:val="right"/>
        </w:trPr>
        <w:tc>
          <w:tcPr>
            <w:tcW w:w="1061" w:type="dxa"/>
            <w:tcBorders>
              <w:top w:val="single" w:sz="4" w:space="0" w:color="000000"/>
              <w:left w:val="single" w:sz="8" w:space="0" w:color="000000"/>
              <w:bottom w:val="single" w:sz="4" w:space="0" w:color="000000"/>
              <w:right w:val="single" w:sz="4" w:space="0" w:color="000000"/>
            </w:tcBorders>
            <w:vAlign w:val="bottom"/>
          </w:tcPr>
          <w:p w14:paraId="6F0BD391" w14:textId="77777777" w:rsidR="0025065B" w:rsidRPr="00C1640D" w:rsidRDefault="0025065B" w:rsidP="0025065B">
            <w:pPr>
              <w:widowControl w:val="0"/>
              <w:jc w:val="both"/>
              <w:rPr>
                <w:rFonts w:ascii="David" w:eastAsia="David" w:hAnsi="David" w:cs="David"/>
                <w:b/>
                <w:bCs/>
                <w:color w:val="000000"/>
                <w:rtl/>
              </w:rPr>
            </w:pPr>
            <w:r w:rsidRPr="00C1640D">
              <w:rPr>
                <w:rFonts w:ascii="David" w:hAnsi="David" w:cs="David"/>
                <w:color w:val="000000"/>
                <w:sz w:val="22"/>
                <w:szCs w:val="22"/>
              </w:rPr>
              <w:t>15:00</w:t>
            </w:r>
          </w:p>
        </w:tc>
        <w:tc>
          <w:tcPr>
            <w:tcW w:w="1061" w:type="dxa"/>
            <w:tcBorders>
              <w:top w:val="single" w:sz="4" w:space="0" w:color="000000"/>
              <w:left w:val="single" w:sz="8" w:space="0" w:color="000000"/>
              <w:bottom w:val="single" w:sz="4" w:space="0" w:color="000000"/>
              <w:right w:val="single" w:sz="8" w:space="0" w:color="000000"/>
            </w:tcBorders>
            <w:vAlign w:val="bottom"/>
          </w:tcPr>
          <w:p w14:paraId="33C05CDC"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18.3</w:t>
            </w:r>
          </w:p>
        </w:tc>
        <w:tc>
          <w:tcPr>
            <w:tcW w:w="1062" w:type="dxa"/>
            <w:tcBorders>
              <w:top w:val="single" w:sz="4" w:space="0" w:color="000000"/>
              <w:left w:val="single" w:sz="8" w:space="0" w:color="000000"/>
              <w:bottom w:val="single" w:sz="4" w:space="0" w:color="000000"/>
              <w:right w:val="single" w:sz="8" w:space="0" w:color="000000"/>
            </w:tcBorders>
            <w:vAlign w:val="bottom"/>
          </w:tcPr>
          <w:p w14:paraId="75B72F12"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7.0</w:t>
            </w:r>
          </w:p>
        </w:tc>
        <w:tc>
          <w:tcPr>
            <w:tcW w:w="1061" w:type="dxa"/>
            <w:tcBorders>
              <w:top w:val="single" w:sz="4" w:space="0" w:color="000000"/>
              <w:left w:val="single" w:sz="8" w:space="0" w:color="000000"/>
              <w:bottom w:val="single" w:sz="4" w:space="0" w:color="000000"/>
              <w:right w:val="single" w:sz="8" w:space="0" w:color="000000"/>
            </w:tcBorders>
            <w:vAlign w:val="bottom"/>
          </w:tcPr>
          <w:p w14:paraId="0F95CCDD"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228.7</w:t>
            </w:r>
          </w:p>
        </w:tc>
        <w:tc>
          <w:tcPr>
            <w:tcW w:w="1061" w:type="dxa"/>
            <w:tcBorders>
              <w:top w:val="single" w:sz="4" w:space="0" w:color="000000"/>
              <w:left w:val="single" w:sz="8" w:space="0" w:color="000000"/>
              <w:bottom w:val="single" w:sz="4" w:space="0" w:color="000000"/>
              <w:right w:val="single" w:sz="8" w:space="0" w:color="000000"/>
            </w:tcBorders>
            <w:vAlign w:val="bottom"/>
          </w:tcPr>
          <w:p w14:paraId="00E0EF90"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554.5</w:t>
            </w:r>
          </w:p>
        </w:tc>
        <w:tc>
          <w:tcPr>
            <w:tcW w:w="1062" w:type="dxa"/>
            <w:tcBorders>
              <w:top w:val="single" w:sz="4" w:space="0" w:color="000000"/>
              <w:left w:val="single" w:sz="8" w:space="0" w:color="000000"/>
              <w:bottom w:val="single" w:sz="4" w:space="0" w:color="000000"/>
              <w:right w:val="single" w:sz="8" w:space="0" w:color="000000"/>
            </w:tcBorders>
            <w:vAlign w:val="bottom"/>
          </w:tcPr>
          <w:p w14:paraId="50532068" w14:textId="77777777" w:rsidR="0025065B" w:rsidRPr="00C1640D" w:rsidRDefault="0025065B" w:rsidP="0025065B">
            <w:pPr>
              <w:widowControl w:val="0"/>
              <w:jc w:val="center"/>
              <w:rPr>
                <w:rFonts w:ascii="David" w:hAnsi="David" w:cs="David"/>
                <w:color w:val="000000"/>
                <w:sz w:val="22"/>
                <w:szCs w:val="22"/>
              </w:rPr>
            </w:pPr>
            <w:r w:rsidRPr="00C1640D">
              <w:rPr>
                <w:rFonts w:ascii="David" w:hAnsi="David" w:cs="David"/>
                <w:color w:val="000000"/>
                <w:sz w:val="22"/>
                <w:szCs w:val="22"/>
              </w:rPr>
              <w:t>30.2</w:t>
            </w:r>
          </w:p>
        </w:tc>
      </w:tr>
      <w:tr w:rsidR="00F36843" w:rsidRPr="00C1640D" w14:paraId="09C417E2" w14:textId="77777777" w:rsidTr="00F36843">
        <w:tblPrEx>
          <w:tblCellMar>
            <w:top w:w="54" w:type="dxa"/>
          </w:tblCellMar>
        </w:tblPrEx>
        <w:trPr>
          <w:trHeight w:val="20"/>
          <w:jc w:val="right"/>
        </w:trPr>
        <w:tc>
          <w:tcPr>
            <w:tcW w:w="1061" w:type="dxa"/>
            <w:tcBorders>
              <w:top w:val="single" w:sz="4" w:space="0" w:color="000000"/>
              <w:left w:val="single" w:sz="8" w:space="0" w:color="000000"/>
              <w:bottom w:val="single" w:sz="4" w:space="0" w:color="000000"/>
              <w:right w:val="single" w:sz="4" w:space="0" w:color="000000"/>
            </w:tcBorders>
            <w:vAlign w:val="bottom"/>
          </w:tcPr>
          <w:p w14:paraId="7F32C8BC" w14:textId="77777777" w:rsidR="0025065B" w:rsidRPr="00C1640D" w:rsidRDefault="0025065B" w:rsidP="0025065B">
            <w:pPr>
              <w:widowControl w:val="0"/>
              <w:jc w:val="both"/>
              <w:rPr>
                <w:rFonts w:ascii="David" w:eastAsia="David" w:hAnsi="David" w:cs="David"/>
                <w:b/>
                <w:bCs/>
                <w:color w:val="000000"/>
                <w:rtl/>
              </w:rPr>
            </w:pPr>
            <w:r w:rsidRPr="00C1640D">
              <w:rPr>
                <w:rFonts w:ascii="David" w:hAnsi="David" w:cs="David"/>
                <w:color w:val="000000"/>
                <w:sz w:val="22"/>
                <w:szCs w:val="22"/>
              </w:rPr>
              <w:t>15:30</w:t>
            </w:r>
          </w:p>
        </w:tc>
        <w:tc>
          <w:tcPr>
            <w:tcW w:w="1061" w:type="dxa"/>
            <w:tcBorders>
              <w:top w:val="single" w:sz="4" w:space="0" w:color="000000"/>
              <w:left w:val="single" w:sz="8" w:space="0" w:color="000000"/>
              <w:bottom w:val="single" w:sz="4" w:space="0" w:color="000000"/>
              <w:right w:val="single" w:sz="8" w:space="0" w:color="000000"/>
            </w:tcBorders>
            <w:vAlign w:val="bottom"/>
          </w:tcPr>
          <w:p w14:paraId="5A4BDCF7"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11.2</w:t>
            </w:r>
          </w:p>
        </w:tc>
        <w:tc>
          <w:tcPr>
            <w:tcW w:w="1062" w:type="dxa"/>
            <w:tcBorders>
              <w:top w:val="single" w:sz="4" w:space="0" w:color="000000"/>
              <w:left w:val="single" w:sz="8" w:space="0" w:color="000000"/>
              <w:bottom w:val="single" w:sz="4" w:space="0" w:color="000000"/>
              <w:right w:val="single" w:sz="8" w:space="0" w:color="000000"/>
            </w:tcBorders>
            <w:vAlign w:val="bottom"/>
          </w:tcPr>
          <w:p w14:paraId="2B68D58F"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5.2</w:t>
            </w:r>
          </w:p>
        </w:tc>
        <w:tc>
          <w:tcPr>
            <w:tcW w:w="1061" w:type="dxa"/>
            <w:tcBorders>
              <w:top w:val="single" w:sz="4" w:space="0" w:color="000000"/>
              <w:left w:val="single" w:sz="8" w:space="0" w:color="000000"/>
              <w:bottom w:val="single" w:sz="4" w:space="0" w:color="000000"/>
              <w:right w:val="single" w:sz="8" w:space="0" w:color="000000"/>
            </w:tcBorders>
            <w:vAlign w:val="bottom"/>
          </w:tcPr>
          <w:p w14:paraId="6FD5A304"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258.8</w:t>
            </w:r>
          </w:p>
        </w:tc>
        <w:tc>
          <w:tcPr>
            <w:tcW w:w="1061" w:type="dxa"/>
            <w:tcBorders>
              <w:top w:val="single" w:sz="4" w:space="0" w:color="000000"/>
              <w:left w:val="single" w:sz="8" w:space="0" w:color="000000"/>
              <w:bottom w:val="single" w:sz="4" w:space="0" w:color="000000"/>
              <w:right w:val="single" w:sz="8" w:space="0" w:color="000000"/>
            </w:tcBorders>
            <w:vAlign w:val="bottom"/>
          </w:tcPr>
          <w:p w14:paraId="71DBC903"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337.4</w:t>
            </w:r>
          </w:p>
        </w:tc>
        <w:tc>
          <w:tcPr>
            <w:tcW w:w="1062" w:type="dxa"/>
            <w:tcBorders>
              <w:top w:val="single" w:sz="4" w:space="0" w:color="000000"/>
              <w:left w:val="single" w:sz="8" w:space="0" w:color="000000"/>
              <w:bottom w:val="single" w:sz="4" w:space="0" w:color="000000"/>
              <w:right w:val="single" w:sz="8" w:space="0" w:color="000000"/>
            </w:tcBorders>
            <w:vAlign w:val="bottom"/>
          </w:tcPr>
          <w:p w14:paraId="17BB5BF9" w14:textId="77777777" w:rsidR="0025065B" w:rsidRPr="00C1640D" w:rsidRDefault="0025065B" w:rsidP="0025065B">
            <w:pPr>
              <w:widowControl w:val="0"/>
              <w:jc w:val="center"/>
              <w:rPr>
                <w:rFonts w:ascii="David" w:hAnsi="David" w:cs="David"/>
                <w:color w:val="000000"/>
                <w:sz w:val="22"/>
                <w:szCs w:val="22"/>
              </w:rPr>
            </w:pPr>
            <w:r w:rsidRPr="00C1640D">
              <w:rPr>
                <w:rFonts w:ascii="David" w:hAnsi="David" w:cs="David"/>
                <w:color w:val="000000"/>
                <w:sz w:val="22"/>
                <w:szCs w:val="22"/>
              </w:rPr>
              <w:t>30.3</w:t>
            </w:r>
          </w:p>
        </w:tc>
      </w:tr>
      <w:tr w:rsidR="00F36843" w:rsidRPr="00C1640D" w14:paraId="48067115" w14:textId="77777777" w:rsidTr="00F36843">
        <w:tblPrEx>
          <w:tblCellMar>
            <w:top w:w="54" w:type="dxa"/>
          </w:tblCellMar>
        </w:tblPrEx>
        <w:trPr>
          <w:trHeight w:val="20"/>
          <w:jc w:val="right"/>
        </w:trPr>
        <w:tc>
          <w:tcPr>
            <w:tcW w:w="1061" w:type="dxa"/>
            <w:tcBorders>
              <w:top w:val="single" w:sz="4" w:space="0" w:color="000000"/>
              <w:left w:val="single" w:sz="8" w:space="0" w:color="000000"/>
              <w:bottom w:val="single" w:sz="4" w:space="0" w:color="000000"/>
              <w:right w:val="single" w:sz="4" w:space="0" w:color="000000"/>
            </w:tcBorders>
            <w:vAlign w:val="bottom"/>
          </w:tcPr>
          <w:p w14:paraId="42D4E3F6" w14:textId="77777777" w:rsidR="0025065B" w:rsidRPr="00C1640D" w:rsidRDefault="0025065B" w:rsidP="0025065B">
            <w:pPr>
              <w:widowControl w:val="0"/>
              <w:jc w:val="both"/>
              <w:rPr>
                <w:rFonts w:ascii="David" w:eastAsia="David" w:hAnsi="David" w:cs="David"/>
                <w:b/>
                <w:bCs/>
                <w:color w:val="000000"/>
                <w:rtl/>
              </w:rPr>
            </w:pPr>
            <w:r w:rsidRPr="00C1640D">
              <w:rPr>
                <w:rFonts w:ascii="David" w:hAnsi="David" w:cs="David"/>
                <w:color w:val="000000"/>
                <w:sz w:val="22"/>
                <w:szCs w:val="22"/>
              </w:rPr>
              <w:t>16:00</w:t>
            </w:r>
          </w:p>
        </w:tc>
        <w:tc>
          <w:tcPr>
            <w:tcW w:w="1061" w:type="dxa"/>
            <w:tcBorders>
              <w:top w:val="single" w:sz="4" w:space="0" w:color="000000"/>
              <w:left w:val="single" w:sz="8" w:space="0" w:color="000000"/>
              <w:bottom w:val="single" w:sz="4" w:space="0" w:color="000000"/>
              <w:right w:val="single" w:sz="8" w:space="0" w:color="000000"/>
            </w:tcBorders>
            <w:vAlign w:val="bottom"/>
          </w:tcPr>
          <w:p w14:paraId="7C3A2A4E"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9.7</w:t>
            </w:r>
          </w:p>
        </w:tc>
        <w:tc>
          <w:tcPr>
            <w:tcW w:w="1062" w:type="dxa"/>
            <w:tcBorders>
              <w:top w:val="single" w:sz="4" w:space="0" w:color="000000"/>
              <w:left w:val="single" w:sz="8" w:space="0" w:color="000000"/>
              <w:bottom w:val="single" w:sz="4" w:space="0" w:color="000000"/>
              <w:right w:val="single" w:sz="8" w:space="0" w:color="000000"/>
            </w:tcBorders>
            <w:vAlign w:val="bottom"/>
          </w:tcPr>
          <w:p w14:paraId="5E75FFA6"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3.0</w:t>
            </w:r>
          </w:p>
        </w:tc>
        <w:tc>
          <w:tcPr>
            <w:tcW w:w="1061" w:type="dxa"/>
            <w:tcBorders>
              <w:top w:val="single" w:sz="4" w:space="0" w:color="000000"/>
              <w:left w:val="single" w:sz="8" w:space="0" w:color="000000"/>
              <w:bottom w:val="single" w:sz="4" w:space="0" w:color="000000"/>
              <w:right w:val="single" w:sz="8" w:space="0" w:color="000000"/>
            </w:tcBorders>
            <w:vAlign w:val="bottom"/>
          </w:tcPr>
          <w:p w14:paraId="6FDD7352"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205.3</w:t>
            </w:r>
          </w:p>
        </w:tc>
        <w:tc>
          <w:tcPr>
            <w:tcW w:w="1061" w:type="dxa"/>
            <w:tcBorders>
              <w:top w:val="single" w:sz="4" w:space="0" w:color="000000"/>
              <w:left w:val="single" w:sz="8" w:space="0" w:color="000000"/>
              <w:bottom w:val="single" w:sz="4" w:space="0" w:color="000000"/>
              <w:right w:val="single" w:sz="8" w:space="0" w:color="000000"/>
            </w:tcBorders>
            <w:vAlign w:val="bottom"/>
          </w:tcPr>
          <w:p w14:paraId="1D9DFFD6"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293.2</w:t>
            </w:r>
          </w:p>
        </w:tc>
        <w:tc>
          <w:tcPr>
            <w:tcW w:w="1062" w:type="dxa"/>
            <w:tcBorders>
              <w:top w:val="single" w:sz="4" w:space="0" w:color="000000"/>
              <w:left w:val="single" w:sz="8" w:space="0" w:color="000000"/>
              <w:bottom w:val="single" w:sz="4" w:space="0" w:color="000000"/>
              <w:right w:val="single" w:sz="8" w:space="0" w:color="000000"/>
            </w:tcBorders>
            <w:vAlign w:val="bottom"/>
          </w:tcPr>
          <w:p w14:paraId="516C6FB6" w14:textId="77777777" w:rsidR="0025065B" w:rsidRPr="00C1640D" w:rsidRDefault="0025065B" w:rsidP="0025065B">
            <w:pPr>
              <w:widowControl w:val="0"/>
              <w:jc w:val="center"/>
              <w:rPr>
                <w:rFonts w:ascii="David" w:hAnsi="David" w:cs="David"/>
                <w:color w:val="000000"/>
                <w:sz w:val="22"/>
                <w:szCs w:val="22"/>
              </w:rPr>
            </w:pPr>
            <w:r w:rsidRPr="00C1640D">
              <w:rPr>
                <w:rFonts w:ascii="David" w:hAnsi="David" w:cs="David"/>
                <w:color w:val="000000"/>
                <w:sz w:val="22"/>
                <w:szCs w:val="22"/>
              </w:rPr>
              <w:t>30.4</w:t>
            </w:r>
          </w:p>
        </w:tc>
      </w:tr>
      <w:tr w:rsidR="00F36843" w:rsidRPr="00C1640D" w14:paraId="2635A3A1" w14:textId="77777777" w:rsidTr="00F36843">
        <w:tblPrEx>
          <w:tblCellMar>
            <w:top w:w="54" w:type="dxa"/>
          </w:tblCellMar>
        </w:tblPrEx>
        <w:trPr>
          <w:trHeight w:val="20"/>
          <w:jc w:val="right"/>
        </w:trPr>
        <w:tc>
          <w:tcPr>
            <w:tcW w:w="1061" w:type="dxa"/>
            <w:tcBorders>
              <w:top w:val="single" w:sz="4" w:space="0" w:color="000000"/>
              <w:left w:val="single" w:sz="8" w:space="0" w:color="000000"/>
              <w:bottom w:val="single" w:sz="4" w:space="0" w:color="000000"/>
              <w:right w:val="single" w:sz="4" w:space="0" w:color="000000"/>
            </w:tcBorders>
            <w:vAlign w:val="bottom"/>
          </w:tcPr>
          <w:p w14:paraId="3A2D15E9" w14:textId="77777777" w:rsidR="0025065B" w:rsidRPr="00C1640D" w:rsidRDefault="0025065B" w:rsidP="0025065B">
            <w:pPr>
              <w:widowControl w:val="0"/>
              <w:jc w:val="both"/>
              <w:rPr>
                <w:rFonts w:ascii="David" w:eastAsia="David" w:hAnsi="David" w:cs="David"/>
                <w:b/>
                <w:bCs/>
                <w:color w:val="000000"/>
                <w:rtl/>
              </w:rPr>
            </w:pPr>
            <w:r w:rsidRPr="00C1640D">
              <w:rPr>
                <w:rFonts w:ascii="David" w:hAnsi="David" w:cs="David"/>
                <w:color w:val="000000"/>
                <w:sz w:val="22"/>
                <w:szCs w:val="22"/>
              </w:rPr>
              <w:t>16:30</w:t>
            </w:r>
          </w:p>
        </w:tc>
        <w:tc>
          <w:tcPr>
            <w:tcW w:w="1061" w:type="dxa"/>
            <w:tcBorders>
              <w:top w:val="single" w:sz="4" w:space="0" w:color="000000"/>
              <w:left w:val="single" w:sz="8" w:space="0" w:color="000000"/>
              <w:bottom w:val="single" w:sz="4" w:space="0" w:color="000000"/>
              <w:right w:val="single" w:sz="8" w:space="0" w:color="000000"/>
            </w:tcBorders>
            <w:vAlign w:val="bottom"/>
          </w:tcPr>
          <w:p w14:paraId="6EAE58F8"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9.2</w:t>
            </w:r>
          </w:p>
        </w:tc>
        <w:tc>
          <w:tcPr>
            <w:tcW w:w="1062" w:type="dxa"/>
            <w:tcBorders>
              <w:top w:val="single" w:sz="4" w:space="0" w:color="000000"/>
              <w:left w:val="single" w:sz="8" w:space="0" w:color="000000"/>
              <w:bottom w:val="single" w:sz="4" w:space="0" w:color="000000"/>
              <w:right w:val="single" w:sz="8" w:space="0" w:color="000000"/>
            </w:tcBorders>
            <w:vAlign w:val="bottom"/>
          </w:tcPr>
          <w:p w14:paraId="31980D51"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0.8</w:t>
            </w:r>
          </w:p>
        </w:tc>
        <w:tc>
          <w:tcPr>
            <w:tcW w:w="1061" w:type="dxa"/>
            <w:tcBorders>
              <w:top w:val="single" w:sz="4" w:space="0" w:color="000000"/>
              <w:left w:val="single" w:sz="8" w:space="0" w:color="000000"/>
              <w:bottom w:val="single" w:sz="4" w:space="0" w:color="000000"/>
              <w:right w:val="single" w:sz="8" w:space="0" w:color="000000"/>
            </w:tcBorders>
            <w:vAlign w:val="bottom"/>
          </w:tcPr>
          <w:p w14:paraId="3143B392"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90.5</w:t>
            </w:r>
          </w:p>
        </w:tc>
        <w:tc>
          <w:tcPr>
            <w:tcW w:w="1061" w:type="dxa"/>
            <w:tcBorders>
              <w:top w:val="single" w:sz="4" w:space="0" w:color="000000"/>
              <w:left w:val="single" w:sz="8" w:space="0" w:color="000000"/>
              <w:bottom w:val="single" w:sz="4" w:space="0" w:color="000000"/>
              <w:right w:val="single" w:sz="8" w:space="0" w:color="000000"/>
            </w:tcBorders>
            <w:vAlign w:val="bottom"/>
          </w:tcPr>
          <w:p w14:paraId="0D4CA509"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274.2</w:t>
            </w:r>
          </w:p>
        </w:tc>
        <w:tc>
          <w:tcPr>
            <w:tcW w:w="1062" w:type="dxa"/>
            <w:tcBorders>
              <w:top w:val="single" w:sz="4" w:space="0" w:color="000000"/>
              <w:left w:val="single" w:sz="8" w:space="0" w:color="000000"/>
              <w:bottom w:val="single" w:sz="4" w:space="0" w:color="000000"/>
              <w:right w:val="single" w:sz="8" w:space="0" w:color="000000"/>
            </w:tcBorders>
            <w:vAlign w:val="bottom"/>
          </w:tcPr>
          <w:p w14:paraId="5063F833" w14:textId="77777777" w:rsidR="0025065B" w:rsidRPr="00C1640D" w:rsidRDefault="0025065B" w:rsidP="0025065B">
            <w:pPr>
              <w:widowControl w:val="0"/>
              <w:jc w:val="center"/>
              <w:rPr>
                <w:rFonts w:ascii="David" w:hAnsi="David" w:cs="David"/>
                <w:color w:val="000000"/>
                <w:sz w:val="22"/>
                <w:szCs w:val="22"/>
              </w:rPr>
            </w:pPr>
            <w:r w:rsidRPr="00C1640D">
              <w:rPr>
                <w:rFonts w:ascii="David" w:hAnsi="David" w:cs="David"/>
                <w:color w:val="000000"/>
                <w:sz w:val="22"/>
                <w:szCs w:val="22"/>
              </w:rPr>
              <w:t>29.8</w:t>
            </w:r>
          </w:p>
        </w:tc>
      </w:tr>
      <w:tr w:rsidR="00F36843" w:rsidRPr="00C1640D" w14:paraId="35D4C33F" w14:textId="77777777" w:rsidTr="00F36843">
        <w:tblPrEx>
          <w:tblCellMar>
            <w:top w:w="54" w:type="dxa"/>
          </w:tblCellMar>
        </w:tblPrEx>
        <w:trPr>
          <w:trHeight w:val="20"/>
          <w:jc w:val="right"/>
        </w:trPr>
        <w:tc>
          <w:tcPr>
            <w:tcW w:w="1061" w:type="dxa"/>
            <w:tcBorders>
              <w:top w:val="single" w:sz="4" w:space="0" w:color="000000"/>
              <w:left w:val="single" w:sz="8" w:space="0" w:color="000000"/>
              <w:bottom w:val="single" w:sz="4" w:space="0" w:color="000000"/>
              <w:right w:val="single" w:sz="4" w:space="0" w:color="000000"/>
            </w:tcBorders>
            <w:vAlign w:val="bottom"/>
          </w:tcPr>
          <w:p w14:paraId="72D32EED" w14:textId="77777777" w:rsidR="0025065B" w:rsidRPr="00C1640D" w:rsidRDefault="0025065B" w:rsidP="0025065B">
            <w:pPr>
              <w:widowControl w:val="0"/>
              <w:jc w:val="both"/>
              <w:rPr>
                <w:rFonts w:ascii="David" w:eastAsia="David" w:hAnsi="David" w:cs="David"/>
                <w:b/>
                <w:bCs/>
                <w:color w:val="000000"/>
                <w:rtl/>
              </w:rPr>
            </w:pPr>
            <w:r w:rsidRPr="00C1640D">
              <w:rPr>
                <w:rFonts w:ascii="David" w:hAnsi="David" w:cs="David"/>
                <w:color w:val="000000"/>
                <w:sz w:val="22"/>
                <w:szCs w:val="22"/>
              </w:rPr>
              <w:t>17:00</w:t>
            </w:r>
          </w:p>
        </w:tc>
        <w:tc>
          <w:tcPr>
            <w:tcW w:w="1061" w:type="dxa"/>
            <w:tcBorders>
              <w:top w:val="single" w:sz="4" w:space="0" w:color="000000"/>
              <w:left w:val="single" w:sz="8" w:space="0" w:color="000000"/>
              <w:bottom w:val="single" w:sz="4" w:space="0" w:color="000000"/>
              <w:right w:val="single" w:sz="8" w:space="0" w:color="000000"/>
            </w:tcBorders>
            <w:vAlign w:val="bottom"/>
          </w:tcPr>
          <w:p w14:paraId="2ABC3954"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1.7</w:t>
            </w:r>
          </w:p>
        </w:tc>
        <w:tc>
          <w:tcPr>
            <w:tcW w:w="1062" w:type="dxa"/>
            <w:tcBorders>
              <w:top w:val="single" w:sz="4" w:space="0" w:color="000000"/>
              <w:left w:val="single" w:sz="8" w:space="0" w:color="000000"/>
              <w:bottom w:val="single" w:sz="4" w:space="0" w:color="000000"/>
              <w:right w:val="single" w:sz="8" w:space="0" w:color="000000"/>
            </w:tcBorders>
            <w:vAlign w:val="bottom"/>
          </w:tcPr>
          <w:p w14:paraId="11F00F7B"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0.5</w:t>
            </w:r>
          </w:p>
        </w:tc>
        <w:tc>
          <w:tcPr>
            <w:tcW w:w="1061" w:type="dxa"/>
            <w:tcBorders>
              <w:top w:val="single" w:sz="4" w:space="0" w:color="000000"/>
              <w:left w:val="single" w:sz="8" w:space="0" w:color="000000"/>
              <w:bottom w:val="single" w:sz="4" w:space="0" w:color="000000"/>
              <w:right w:val="single" w:sz="8" w:space="0" w:color="000000"/>
            </w:tcBorders>
            <w:vAlign w:val="bottom"/>
          </w:tcPr>
          <w:p w14:paraId="418E8B7E"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18.7</w:t>
            </w:r>
          </w:p>
        </w:tc>
        <w:tc>
          <w:tcPr>
            <w:tcW w:w="1061" w:type="dxa"/>
            <w:tcBorders>
              <w:top w:val="single" w:sz="4" w:space="0" w:color="000000"/>
              <w:left w:val="single" w:sz="8" w:space="0" w:color="000000"/>
              <w:bottom w:val="single" w:sz="4" w:space="0" w:color="000000"/>
              <w:right w:val="single" w:sz="8" w:space="0" w:color="000000"/>
            </w:tcBorders>
            <w:vAlign w:val="bottom"/>
          </w:tcPr>
          <w:p w14:paraId="148A4841" w14:textId="77777777" w:rsidR="0025065B" w:rsidRPr="00C1640D" w:rsidRDefault="0025065B" w:rsidP="0025065B">
            <w:pPr>
              <w:widowControl w:val="0"/>
              <w:jc w:val="center"/>
              <w:rPr>
                <w:rFonts w:ascii="David" w:eastAsia="David" w:hAnsi="David" w:cs="David"/>
                <w:color w:val="000000"/>
              </w:rPr>
            </w:pPr>
            <w:r w:rsidRPr="00C1640D">
              <w:rPr>
                <w:rFonts w:ascii="David" w:hAnsi="David" w:cs="David"/>
                <w:color w:val="000000"/>
                <w:sz w:val="22"/>
                <w:szCs w:val="22"/>
              </w:rPr>
              <w:t>49.7</w:t>
            </w:r>
          </w:p>
        </w:tc>
        <w:tc>
          <w:tcPr>
            <w:tcW w:w="1062" w:type="dxa"/>
            <w:tcBorders>
              <w:top w:val="single" w:sz="4" w:space="0" w:color="000000"/>
              <w:left w:val="single" w:sz="8" w:space="0" w:color="000000"/>
              <w:bottom w:val="single" w:sz="4" w:space="0" w:color="000000"/>
              <w:right w:val="single" w:sz="8" w:space="0" w:color="000000"/>
            </w:tcBorders>
            <w:vAlign w:val="bottom"/>
          </w:tcPr>
          <w:p w14:paraId="1802932C" w14:textId="77777777" w:rsidR="0025065B" w:rsidRPr="00C1640D" w:rsidRDefault="0025065B" w:rsidP="0025065B">
            <w:pPr>
              <w:widowControl w:val="0"/>
              <w:jc w:val="center"/>
              <w:rPr>
                <w:rFonts w:ascii="David" w:hAnsi="David" w:cs="David"/>
                <w:color w:val="000000"/>
                <w:sz w:val="22"/>
                <w:szCs w:val="22"/>
              </w:rPr>
            </w:pPr>
            <w:r w:rsidRPr="00C1640D">
              <w:rPr>
                <w:rFonts w:ascii="David" w:hAnsi="David" w:cs="David"/>
                <w:color w:val="000000"/>
                <w:sz w:val="22"/>
                <w:szCs w:val="22"/>
              </w:rPr>
              <w:t>28.5</w:t>
            </w:r>
          </w:p>
        </w:tc>
      </w:tr>
    </w:tbl>
    <w:p w14:paraId="3E530D92" w14:textId="77777777" w:rsidR="001B3C0D" w:rsidRPr="00C1640D" w:rsidRDefault="005F512F" w:rsidP="00E856FC">
      <w:pPr>
        <w:pStyle w:val="3-3"/>
        <w:widowControl w:val="0"/>
        <w:numPr>
          <w:ilvl w:val="2"/>
          <w:numId w:val="64"/>
        </w:numPr>
        <w:spacing w:after="0"/>
        <w:ind w:left="1843" w:hanging="851"/>
        <w:rPr>
          <w:rFonts w:eastAsia="David"/>
          <w:b/>
          <w:bCs/>
          <w:caps/>
          <w:color w:val="000000"/>
          <w:kern w:val="2"/>
          <w14:ligatures w14:val="standardContextual"/>
        </w:rPr>
      </w:pPr>
      <w:r w:rsidRPr="00C1640D">
        <w:rPr>
          <w:rFonts w:eastAsia="David"/>
          <w:b/>
          <w:bCs/>
          <w:caps/>
          <w:color w:val="000000"/>
          <w:kern w:val="2"/>
          <w:rtl/>
          <w14:ligatures w14:val="standardContextual"/>
        </w:rPr>
        <w:t>התפלגות פניות עפ"י סוג הפנייה - הנתונים מבוססים על בדיקה חודשית</w:t>
      </w:r>
      <w:r w:rsidR="00B900F2" w:rsidRPr="00C1640D" w:rsidDel="00B900F2">
        <w:rPr>
          <w:rFonts w:eastAsia="David"/>
          <w:b/>
          <w:bCs/>
          <w:caps/>
          <w:color w:val="000000"/>
          <w:kern w:val="2"/>
          <w:rtl/>
          <w14:ligatures w14:val="standardContextual"/>
        </w:rPr>
        <w:t xml:space="preserve"> </w:t>
      </w:r>
      <w:r w:rsidR="0061107E" w:rsidRPr="00C1640D">
        <w:rPr>
          <w:rFonts w:eastAsia="David"/>
          <w:b/>
          <w:bCs/>
          <w:caps/>
          <w:color w:val="000000"/>
          <w:kern w:val="2"/>
          <w:rtl/>
          <w14:ligatures w14:val="standardContextual"/>
        </w:rPr>
        <w:t>(נובמבר 2024)</w:t>
      </w:r>
      <w:r w:rsidRPr="00C1640D">
        <w:rPr>
          <w:rFonts w:eastAsia="David"/>
          <w:b/>
          <w:bCs/>
          <w:caps/>
          <w:color w:val="000000"/>
          <w:kern w:val="2"/>
          <w:rtl/>
          <w14:ligatures w14:val="standardContextual"/>
        </w:rPr>
        <w:t xml:space="preserve">: </w:t>
      </w:r>
    </w:p>
    <w:tbl>
      <w:tblPr>
        <w:tblStyle w:val="TableGrid"/>
        <w:bidiVisual/>
        <w:tblW w:w="6373" w:type="dxa"/>
        <w:jc w:val="right"/>
        <w:tblInd w:w="0" w:type="dxa"/>
        <w:tblCellMar>
          <w:top w:w="7" w:type="dxa"/>
          <w:left w:w="131" w:type="dxa"/>
          <w:right w:w="104" w:type="dxa"/>
        </w:tblCellMar>
        <w:tblLook w:val="04A0" w:firstRow="1" w:lastRow="0" w:firstColumn="1" w:lastColumn="0" w:noHBand="0" w:noVBand="1"/>
      </w:tblPr>
      <w:tblGrid>
        <w:gridCol w:w="3186"/>
        <w:gridCol w:w="3187"/>
      </w:tblGrid>
      <w:tr w:rsidR="00AE38B4" w:rsidRPr="00C1640D" w14:paraId="0D43EDB1" w14:textId="77777777" w:rsidTr="00EC3FD0">
        <w:trPr>
          <w:trHeight w:val="20"/>
          <w:tblHeader/>
          <w:jc w:val="right"/>
        </w:trPr>
        <w:tc>
          <w:tcPr>
            <w:tcW w:w="3186" w:type="dxa"/>
            <w:tcBorders>
              <w:top w:val="single" w:sz="4" w:space="0" w:color="000000"/>
              <w:left w:val="single" w:sz="4" w:space="0" w:color="000000"/>
              <w:bottom w:val="single" w:sz="4" w:space="0" w:color="000000"/>
              <w:right w:val="single" w:sz="4" w:space="0" w:color="000000"/>
            </w:tcBorders>
            <w:shd w:val="clear" w:color="auto" w:fill="A6A6A6"/>
          </w:tcPr>
          <w:p w14:paraId="133C7109" w14:textId="77777777" w:rsidR="002D24F0" w:rsidRPr="00C1640D" w:rsidRDefault="005F512F" w:rsidP="002D24F0">
            <w:pPr>
              <w:widowControl w:val="0"/>
              <w:jc w:val="center"/>
              <w:rPr>
                <w:rFonts w:ascii="David" w:eastAsia="David" w:hAnsi="David" w:cs="David"/>
                <w:b/>
                <w:bCs/>
                <w:color w:val="000000"/>
                <w:rtl/>
              </w:rPr>
            </w:pPr>
            <w:r w:rsidRPr="00C1640D">
              <w:rPr>
                <w:rFonts w:ascii="David" w:eastAsia="David" w:hAnsi="David" w:cs="David"/>
                <w:b/>
                <w:bCs/>
                <w:color w:val="000000"/>
                <w:rtl/>
              </w:rPr>
              <w:t xml:space="preserve">סוג פנייה </w:t>
            </w:r>
          </w:p>
        </w:tc>
        <w:tc>
          <w:tcPr>
            <w:tcW w:w="3187" w:type="dxa"/>
            <w:tcBorders>
              <w:top w:val="single" w:sz="4" w:space="0" w:color="000000"/>
              <w:left w:val="single" w:sz="4" w:space="0" w:color="000000"/>
              <w:bottom w:val="single" w:sz="4" w:space="0" w:color="000000"/>
              <w:right w:val="single" w:sz="4" w:space="0" w:color="000000"/>
            </w:tcBorders>
            <w:shd w:val="clear" w:color="auto" w:fill="A6A6A6"/>
          </w:tcPr>
          <w:p w14:paraId="10C91554" w14:textId="77777777" w:rsidR="002D24F0" w:rsidRPr="00C1640D" w:rsidRDefault="005F512F" w:rsidP="002D24F0">
            <w:pPr>
              <w:widowControl w:val="0"/>
              <w:jc w:val="center"/>
              <w:rPr>
                <w:rFonts w:ascii="David" w:eastAsia="David" w:hAnsi="David" w:cs="David"/>
                <w:b/>
                <w:bCs/>
                <w:color w:val="000000"/>
              </w:rPr>
            </w:pPr>
            <w:r w:rsidRPr="00C1640D">
              <w:rPr>
                <w:rFonts w:ascii="David" w:eastAsia="David" w:hAnsi="David" w:cs="David"/>
                <w:b/>
                <w:bCs/>
                <w:color w:val="000000"/>
                <w:rtl/>
              </w:rPr>
              <w:t xml:space="preserve">אחוז מסך כל הפניות </w:t>
            </w:r>
          </w:p>
        </w:tc>
      </w:tr>
      <w:tr w:rsidR="00AE38B4" w:rsidRPr="00C1640D" w14:paraId="362C89DD" w14:textId="77777777" w:rsidTr="00EC3FD0">
        <w:trPr>
          <w:trHeight w:val="20"/>
          <w:jc w:val="right"/>
        </w:trPr>
        <w:tc>
          <w:tcPr>
            <w:tcW w:w="3186" w:type="dxa"/>
            <w:tcBorders>
              <w:top w:val="single" w:sz="4" w:space="0" w:color="000000"/>
              <w:left w:val="single" w:sz="4" w:space="0" w:color="000000"/>
              <w:bottom w:val="single" w:sz="4" w:space="0" w:color="000000"/>
              <w:right w:val="single" w:sz="4" w:space="0" w:color="000000"/>
            </w:tcBorders>
            <w:vAlign w:val="bottom"/>
          </w:tcPr>
          <w:p w14:paraId="02025F4B" w14:textId="77777777" w:rsidR="00A02DE5" w:rsidRPr="00C1640D" w:rsidRDefault="005F512F" w:rsidP="00A02DE5">
            <w:pPr>
              <w:widowControl w:val="0"/>
              <w:jc w:val="both"/>
              <w:rPr>
                <w:rFonts w:ascii="David" w:eastAsia="David" w:hAnsi="David" w:cs="David"/>
                <w:b/>
                <w:bCs/>
                <w:color w:val="000000"/>
              </w:rPr>
            </w:pPr>
            <w:r w:rsidRPr="00C1640D">
              <w:rPr>
                <w:rFonts w:ascii="David" w:eastAsia="David" w:hAnsi="David" w:cs="David"/>
                <w:b/>
                <w:bCs/>
                <w:color w:val="000000"/>
                <w:rtl/>
              </w:rPr>
              <w:t>בירור על רישיון קיים</w:t>
            </w:r>
          </w:p>
        </w:tc>
        <w:tc>
          <w:tcPr>
            <w:tcW w:w="3187" w:type="dxa"/>
            <w:tcBorders>
              <w:top w:val="single" w:sz="4" w:space="0" w:color="000000"/>
              <w:left w:val="single" w:sz="4" w:space="0" w:color="000000"/>
              <w:bottom w:val="single" w:sz="4" w:space="0" w:color="000000"/>
              <w:right w:val="single" w:sz="4" w:space="0" w:color="000000"/>
            </w:tcBorders>
            <w:vAlign w:val="bottom"/>
          </w:tcPr>
          <w:p w14:paraId="300E785E" w14:textId="77777777" w:rsidR="00A02DE5" w:rsidRPr="00C1640D" w:rsidRDefault="00B900F2" w:rsidP="00A02DE5">
            <w:pPr>
              <w:widowControl w:val="0"/>
              <w:jc w:val="center"/>
              <w:rPr>
                <w:rFonts w:ascii="David" w:eastAsia="David" w:hAnsi="David" w:cs="David"/>
                <w:color w:val="000000"/>
              </w:rPr>
            </w:pPr>
            <w:r w:rsidRPr="00C1640D">
              <w:rPr>
                <w:rFonts w:ascii="David" w:eastAsia="David" w:hAnsi="David" w:cs="David"/>
                <w:color w:val="000000"/>
              </w:rPr>
              <w:t>51.2%</w:t>
            </w:r>
          </w:p>
        </w:tc>
      </w:tr>
      <w:tr w:rsidR="00AE38B4" w:rsidRPr="00C1640D" w14:paraId="31B55D0C" w14:textId="77777777" w:rsidTr="00EC3FD0">
        <w:trPr>
          <w:trHeight w:val="20"/>
          <w:jc w:val="right"/>
        </w:trPr>
        <w:tc>
          <w:tcPr>
            <w:tcW w:w="3186" w:type="dxa"/>
            <w:tcBorders>
              <w:top w:val="single" w:sz="4" w:space="0" w:color="000000"/>
              <w:left w:val="single" w:sz="4" w:space="0" w:color="000000"/>
              <w:bottom w:val="single" w:sz="4" w:space="0" w:color="000000"/>
              <w:right w:val="single" w:sz="4" w:space="0" w:color="000000"/>
            </w:tcBorders>
            <w:vAlign w:val="bottom"/>
          </w:tcPr>
          <w:p w14:paraId="65B1BA5A" w14:textId="77777777" w:rsidR="00A02DE5" w:rsidRPr="00C1640D" w:rsidRDefault="005F512F" w:rsidP="00A02DE5">
            <w:pPr>
              <w:widowControl w:val="0"/>
              <w:jc w:val="both"/>
              <w:rPr>
                <w:rFonts w:ascii="David" w:eastAsia="David" w:hAnsi="David" w:cs="David"/>
                <w:b/>
                <w:bCs/>
                <w:color w:val="000000"/>
              </w:rPr>
            </w:pPr>
            <w:r w:rsidRPr="00C1640D">
              <w:rPr>
                <w:rFonts w:ascii="David" w:eastAsia="David" w:hAnsi="David" w:cs="David"/>
                <w:b/>
                <w:bCs/>
                <w:color w:val="000000"/>
                <w:rtl/>
              </w:rPr>
              <w:t>בדיקת הגעת מסמכים</w:t>
            </w:r>
          </w:p>
        </w:tc>
        <w:tc>
          <w:tcPr>
            <w:tcW w:w="3187" w:type="dxa"/>
            <w:tcBorders>
              <w:top w:val="single" w:sz="4" w:space="0" w:color="000000"/>
              <w:left w:val="single" w:sz="4" w:space="0" w:color="000000"/>
              <w:bottom w:val="single" w:sz="4" w:space="0" w:color="000000"/>
              <w:right w:val="single" w:sz="4" w:space="0" w:color="000000"/>
            </w:tcBorders>
            <w:vAlign w:val="bottom"/>
          </w:tcPr>
          <w:p w14:paraId="6E46EB14" w14:textId="77777777" w:rsidR="00A02DE5" w:rsidRPr="00C1640D" w:rsidRDefault="009B369F" w:rsidP="009B369F">
            <w:pPr>
              <w:widowControl w:val="0"/>
              <w:jc w:val="center"/>
              <w:rPr>
                <w:rFonts w:ascii="David" w:eastAsia="David" w:hAnsi="David" w:cs="David"/>
                <w:color w:val="000000"/>
              </w:rPr>
            </w:pPr>
            <w:r w:rsidRPr="00C1640D">
              <w:rPr>
                <w:rFonts w:ascii="David" w:eastAsia="David" w:hAnsi="David" w:cs="David"/>
                <w:color w:val="000000"/>
              </w:rPr>
              <w:t>13.1%</w:t>
            </w:r>
          </w:p>
        </w:tc>
      </w:tr>
      <w:tr w:rsidR="00AE38B4" w:rsidRPr="00C1640D" w14:paraId="3EC3E017" w14:textId="77777777" w:rsidTr="00EC3FD0">
        <w:trPr>
          <w:trHeight w:val="20"/>
          <w:jc w:val="right"/>
        </w:trPr>
        <w:tc>
          <w:tcPr>
            <w:tcW w:w="3186" w:type="dxa"/>
            <w:tcBorders>
              <w:top w:val="single" w:sz="4" w:space="0" w:color="000000"/>
              <w:left w:val="single" w:sz="4" w:space="0" w:color="000000"/>
              <w:bottom w:val="single" w:sz="4" w:space="0" w:color="000000"/>
              <w:right w:val="single" w:sz="4" w:space="0" w:color="000000"/>
            </w:tcBorders>
            <w:vAlign w:val="bottom"/>
          </w:tcPr>
          <w:p w14:paraId="15BF55BA" w14:textId="77777777" w:rsidR="00A02DE5" w:rsidRPr="00C1640D" w:rsidRDefault="005F512F" w:rsidP="00A02DE5">
            <w:pPr>
              <w:widowControl w:val="0"/>
              <w:jc w:val="both"/>
              <w:rPr>
                <w:rFonts w:ascii="David" w:eastAsia="David" w:hAnsi="David" w:cs="David"/>
                <w:b/>
                <w:bCs/>
                <w:color w:val="000000"/>
                <w:rtl/>
              </w:rPr>
            </w:pPr>
            <w:r w:rsidRPr="00C1640D">
              <w:rPr>
                <w:rFonts w:ascii="David" w:eastAsia="David" w:hAnsi="David" w:cs="David"/>
                <w:b/>
                <w:bCs/>
                <w:color w:val="000000"/>
                <w:rtl/>
              </w:rPr>
              <w:t>בקשה לחידוש רישיון</w:t>
            </w:r>
          </w:p>
        </w:tc>
        <w:tc>
          <w:tcPr>
            <w:tcW w:w="3187" w:type="dxa"/>
            <w:tcBorders>
              <w:top w:val="single" w:sz="4" w:space="0" w:color="000000"/>
              <w:left w:val="single" w:sz="4" w:space="0" w:color="000000"/>
              <w:bottom w:val="single" w:sz="4" w:space="0" w:color="000000"/>
              <w:right w:val="single" w:sz="4" w:space="0" w:color="000000"/>
            </w:tcBorders>
            <w:vAlign w:val="bottom"/>
          </w:tcPr>
          <w:p w14:paraId="6848752B" w14:textId="77777777" w:rsidR="00A02DE5" w:rsidRPr="00C1640D" w:rsidRDefault="009B369F" w:rsidP="00A02DE5">
            <w:pPr>
              <w:widowControl w:val="0"/>
              <w:jc w:val="center"/>
              <w:rPr>
                <w:rFonts w:ascii="David" w:eastAsia="David" w:hAnsi="David" w:cs="David"/>
                <w:color w:val="000000"/>
              </w:rPr>
            </w:pPr>
            <w:r w:rsidRPr="00C1640D">
              <w:rPr>
                <w:rFonts w:ascii="David" w:eastAsia="David" w:hAnsi="David" w:cs="David"/>
                <w:color w:val="000000"/>
              </w:rPr>
              <w:t>12.0%</w:t>
            </w:r>
          </w:p>
        </w:tc>
      </w:tr>
      <w:tr w:rsidR="00AE38B4" w:rsidRPr="00C1640D" w14:paraId="75187F1A" w14:textId="77777777" w:rsidTr="00EC3FD0">
        <w:trPr>
          <w:trHeight w:val="20"/>
          <w:jc w:val="right"/>
        </w:trPr>
        <w:tc>
          <w:tcPr>
            <w:tcW w:w="3186" w:type="dxa"/>
            <w:tcBorders>
              <w:top w:val="single" w:sz="4" w:space="0" w:color="000000"/>
              <w:left w:val="single" w:sz="4" w:space="0" w:color="000000"/>
              <w:bottom w:val="single" w:sz="4" w:space="0" w:color="000000"/>
              <w:right w:val="single" w:sz="4" w:space="0" w:color="000000"/>
            </w:tcBorders>
            <w:vAlign w:val="bottom"/>
          </w:tcPr>
          <w:p w14:paraId="7B78BAA7" w14:textId="77777777" w:rsidR="00A02DE5" w:rsidRPr="00C1640D" w:rsidRDefault="005F512F" w:rsidP="00A02DE5">
            <w:pPr>
              <w:widowControl w:val="0"/>
              <w:jc w:val="both"/>
              <w:rPr>
                <w:rFonts w:ascii="David" w:eastAsia="David" w:hAnsi="David" w:cs="David"/>
                <w:b/>
                <w:bCs/>
                <w:color w:val="000000"/>
                <w:rtl/>
              </w:rPr>
            </w:pPr>
            <w:r w:rsidRPr="00C1640D">
              <w:rPr>
                <w:rFonts w:ascii="David" w:eastAsia="David" w:hAnsi="David" w:cs="David"/>
                <w:b/>
                <w:bCs/>
                <w:color w:val="000000"/>
                <w:rtl/>
              </w:rPr>
              <w:t>כרטיס מגנטי</w:t>
            </w:r>
          </w:p>
        </w:tc>
        <w:tc>
          <w:tcPr>
            <w:tcW w:w="3187" w:type="dxa"/>
            <w:tcBorders>
              <w:top w:val="single" w:sz="4" w:space="0" w:color="000000"/>
              <w:left w:val="single" w:sz="4" w:space="0" w:color="000000"/>
              <w:bottom w:val="single" w:sz="4" w:space="0" w:color="000000"/>
              <w:right w:val="single" w:sz="4" w:space="0" w:color="000000"/>
            </w:tcBorders>
            <w:vAlign w:val="bottom"/>
          </w:tcPr>
          <w:p w14:paraId="619D92E0" w14:textId="77777777" w:rsidR="00A02DE5" w:rsidRPr="00C1640D" w:rsidRDefault="009B369F" w:rsidP="00A02DE5">
            <w:pPr>
              <w:widowControl w:val="0"/>
              <w:jc w:val="center"/>
              <w:rPr>
                <w:rFonts w:ascii="David" w:eastAsia="David" w:hAnsi="David" w:cs="David"/>
                <w:color w:val="000000"/>
              </w:rPr>
            </w:pPr>
            <w:r w:rsidRPr="00C1640D">
              <w:rPr>
                <w:rFonts w:ascii="David" w:eastAsia="David" w:hAnsi="David" w:cs="David"/>
                <w:color w:val="000000"/>
              </w:rPr>
              <w:t>6.8%</w:t>
            </w:r>
          </w:p>
        </w:tc>
      </w:tr>
      <w:tr w:rsidR="00AE38B4" w:rsidRPr="00C1640D" w14:paraId="1EEE982F" w14:textId="77777777" w:rsidTr="00EC3FD0">
        <w:trPr>
          <w:trHeight w:val="20"/>
          <w:jc w:val="right"/>
        </w:trPr>
        <w:tc>
          <w:tcPr>
            <w:tcW w:w="3186" w:type="dxa"/>
            <w:tcBorders>
              <w:top w:val="single" w:sz="4" w:space="0" w:color="000000"/>
              <w:left w:val="single" w:sz="4" w:space="0" w:color="000000"/>
              <w:bottom w:val="single" w:sz="4" w:space="0" w:color="000000"/>
              <w:right w:val="single" w:sz="4" w:space="0" w:color="000000"/>
            </w:tcBorders>
            <w:vAlign w:val="bottom"/>
          </w:tcPr>
          <w:p w14:paraId="47D0FF95" w14:textId="77777777" w:rsidR="00A02DE5" w:rsidRPr="00C1640D" w:rsidRDefault="005F512F" w:rsidP="00A02DE5">
            <w:pPr>
              <w:widowControl w:val="0"/>
              <w:jc w:val="both"/>
              <w:rPr>
                <w:rFonts w:ascii="David" w:eastAsia="David" w:hAnsi="David" w:cs="David"/>
                <w:b/>
                <w:bCs/>
                <w:color w:val="000000"/>
                <w:rtl/>
              </w:rPr>
            </w:pPr>
            <w:r w:rsidRPr="00C1640D">
              <w:rPr>
                <w:rFonts w:ascii="David" w:eastAsia="David" w:hAnsi="David" w:cs="David"/>
                <w:b/>
                <w:bCs/>
                <w:color w:val="000000"/>
                <w:rtl/>
              </w:rPr>
              <w:t>בקשה לרישיון חדש</w:t>
            </w:r>
          </w:p>
        </w:tc>
        <w:tc>
          <w:tcPr>
            <w:tcW w:w="3187" w:type="dxa"/>
            <w:tcBorders>
              <w:top w:val="single" w:sz="4" w:space="0" w:color="000000"/>
              <w:left w:val="single" w:sz="4" w:space="0" w:color="000000"/>
              <w:bottom w:val="single" w:sz="4" w:space="0" w:color="000000"/>
              <w:right w:val="single" w:sz="4" w:space="0" w:color="000000"/>
            </w:tcBorders>
            <w:vAlign w:val="bottom"/>
          </w:tcPr>
          <w:p w14:paraId="37E9C9C7" w14:textId="77777777" w:rsidR="00A02DE5" w:rsidRPr="00C1640D" w:rsidRDefault="005F512F" w:rsidP="00A02DE5">
            <w:pPr>
              <w:widowControl w:val="0"/>
              <w:jc w:val="center"/>
              <w:rPr>
                <w:rFonts w:ascii="David" w:eastAsia="David" w:hAnsi="David" w:cs="David"/>
                <w:color w:val="000000"/>
              </w:rPr>
            </w:pPr>
            <w:r w:rsidRPr="00C1640D">
              <w:rPr>
                <w:rFonts w:ascii="David" w:eastAsia="David" w:hAnsi="David" w:cs="David"/>
                <w:color w:val="000000"/>
              </w:rPr>
              <w:t>5.3%</w:t>
            </w:r>
          </w:p>
        </w:tc>
      </w:tr>
      <w:tr w:rsidR="00AE38B4" w:rsidRPr="00C1640D" w14:paraId="37FAEDBE" w14:textId="77777777" w:rsidTr="00EC3FD0">
        <w:trPr>
          <w:trHeight w:val="20"/>
          <w:jc w:val="right"/>
        </w:trPr>
        <w:tc>
          <w:tcPr>
            <w:tcW w:w="3186" w:type="dxa"/>
            <w:tcBorders>
              <w:top w:val="single" w:sz="4" w:space="0" w:color="000000"/>
              <w:left w:val="single" w:sz="4" w:space="0" w:color="000000"/>
              <w:bottom w:val="single" w:sz="4" w:space="0" w:color="000000"/>
              <w:right w:val="single" w:sz="4" w:space="0" w:color="000000"/>
            </w:tcBorders>
            <w:vAlign w:val="bottom"/>
          </w:tcPr>
          <w:p w14:paraId="42510217" w14:textId="77777777" w:rsidR="00A02DE5" w:rsidRPr="00C1640D" w:rsidRDefault="005F512F" w:rsidP="00A02DE5">
            <w:pPr>
              <w:widowControl w:val="0"/>
              <w:jc w:val="both"/>
              <w:rPr>
                <w:rFonts w:ascii="David" w:eastAsia="David" w:hAnsi="David" w:cs="David"/>
                <w:b/>
                <w:bCs/>
                <w:color w:val="000000"/>
                <w:rtl/>
              </w:rPr>
            </w:pPr>
            <w:r w:rsidRPr="00C1640D">
              <w:rPr>
                <w:rFonts w:ascii="David" w:eastAsia="David" w:hAnsi="David" w:cs="David"/>
                <w:b/>
                <w:bCs/>
                <w:color w:val="000000"/>
                <w:rtl/>
              </w:rPr>
              <w:t>הכשרת רענון</w:t>
            </w:r>
          </w:p>
        </w:tc>
        <w:tc>
          <w:tcPr>
            <w:tcW w:w="3187" w:type="dxa"/>
            <w:tcBorders>
              <w:top w:val="single" w:sz="4" w:space="0" w:color="000000"/>
              <w:left w:val="single" w:sz="4" w:space="0" w:color="000000"/>
              <w:bottom w:val="single" w:sz="4" w:space="0" w:color="000000"/>
              <w:right w:val="single" w:sz="4" w:space="0" w:color="000000"/>
            </w:tcBorders>
            <w:vAlign w:val="bottom"/>
          </w:tcPr>
          <w:p w14:paraId="38C9FCFB" w14:textId="77777777" w:rsidR="00A02DE5" w:rsidRPr="00C1640D" w:rsidRDefault="005F512F" w:rsidP="00A02DE5">
            <w:pPr>
              <w:widowControl w:val="0"/>
              <w:jc w:val="center"/>
              <w:rPr>
                <w:rFonts w:ascii="David" w:eastAsia="David" w:hAnsi="David" w:cs="David"/>
                <w:color w:val="000000"/>
              </w:rPr>
            </w:pPr>
            <w:r w:rsidRPr="00C1640D">
              <w:rPr>
                <w:rFonts w:ascii="David" w:eastAsia="David" w:hAnsi="David" w:cs="David"/>
                <w:color w:val="000000"/>
              </w:rPr>
              <w:t>4.7%</w:t>
            </w:r>
          </w:p>
        </w:tc>
      </w:tr>
      <w:tr w:rsidR="00AE38B4" w:rsidRPr="00C1640D" w14:paraId="25BA0122" w14:textId="77777777" w:rsidTr="00EC3FD0">
        <w:trPr>
          <w:trHeight w:val="20"/>
          <w:jc w:val="right"/>
        </w:trPr>
        <w:tc>
          <w:tcPr>
            <w:tcW w:w="3186" w:type="dxa"/>
            <w:tcBorders>
              <w:top w:val="single" w:sz="4" w:space="0" w:color="000000"/>
              <w:left w:val="single" w:sz="4" w:space="0" w:color="000000"/>
              <w:bottom w:val="single" w:sz="4" w:space="0" w:color="000000"/>
              <w:right w:val="single" w:sz="4" w:space="0" w:color="000000"/>
            </w:tcBorders>
            <w:vAlign w:val="bottom"/>
          </w:tcPr>
          <w:p w14:paraId="307F7395" w14:textId="77777777" w:rsidR="00A02DE5" w:rsidRPr="00C1640D" w:rsidRDefault="005F512F" w:rsidP="00A02DE5">
            <w:pPr>
              <w:widowControl w:val="0"/>
              <w:jc w:val="both"/>
              <w:rPr>
                <w:rFonts w:ascii="David" w:eastAsia="David" w:hAnsi="David" w:cs="David"/>
                <w:b/>
                <w:bCs/>
                <w:color w:val="000000"/>
                <w:rtl/>
              </w:rPr>
            </w:pPr>
            <w:r w:rsidRPr="00C1640D">
              <w:rPr>
                <w:rFonts w:ascii="David" w:eastAsia="David" w:hAnsi="David" w:cs="David"/>
                <w:b/>
                <w:bCs/>
                <w:color w:val="000000"/>
                <w:rtl/>
              </w:rPr>
              <w:t>הגשת ערר</w:t>
            </w:r>
          </w:p>
        </w:tc>
        <w:tc>
          <w:tcPr>
            <w:tcW w:w="3187" w:type="dxa"/>
            <w:tcBorders>
              <w:top w:val="single" w:sz="4" w:space="0" w:color="000000"/>
              <w:left w:val="single" w:sz="4" w:space="0" w:color="000000"/>
              <w:bottom w:val="single" w:sz="4" w:space="0" w:color="000000"/>
              <w:right w:val="single" w:sz="4" w:space="0" w:color="000000"/>
            </w:tcBorders>
            <w:vAlign w:val="bottom"/>
          </w:tcPr>
          <w:p w14:paraId="2481E1A3" w14:textId="77777777" w:rsidR="00A02DE5" w:rsidRPr="00C1640D" w:rsidRDefault="005F512F" w:rsidP="00A02DE5">
            <w:pPr>
              <w:widowControl w:val="0"/>
              <w:jc w:val="center"/>
              <w:rPr>
                <w:rFonts w:ascii="David" w:eastAsia="David" w:hAnsi="David" w:cs="David"/>
                <w:color w:val="000000"/>
              </w:rPr>
            </w:pPr>
            <w:r w:rsidRPr="00C1640D">
              <w:rPr>
                <w:rFonts w:ascii="David" w:eastAsia="David" w:hAnsi="David" w:cs="David"/>
                <w:color w:val="000000"/>
              </w:rPr>
              <w:t>4.2%</w:t>
            </w:r>
          </w:p>
        </w:tc>
      </w:tr>
      <w:tr w:rsidR="00AE38B4" w:rsidRPr="00C1640D" w14:paraId="64E4081D" w14:textId="77777777" w:rsidTr="00EC3FD0">
        <w:trPr>
          <w:trHeight w:val="20"/>
          <w:jc w:val="right"/>
        </w:trPr>
        <w:tc>
          <w:tcPr>
            <w:tcW w:w="3186" w:type="dxa"/>
            <w:tcBorders>
              <w:top w:val="single" w:sz="4" w:space="0" w:color="000000"/>
              <w:left w:val="single" w:sz="4" w:space="0" w:color="000000"/>
              <w:bottom w:val="single" w:sz="4" w:space="0" w:color="000000"/>
              <w:right w:val="single" w:sz="4" w:space="0" w:color="000000"/>
            </w:tcBorders>
            <w:vAlign w:val="bottom"/>
          </w:tcPr>
          <w:p w14:paraId="6BCA43CD" w14:textId="77777777" w:rsidR="00A02DE5" w:rsidRPr="00C1640D" w:rsidRDefault="005F512F" w:rsidP="00A02DE5">
            <w:pPr>
              <w:widowControl w:val="0"/>
              <w:jc w:val="both"/>
              <w:rPr>
                <w:rFonts w:ascii="David" w:eastAsia="David" w:hAnsi="David" w:cs="David"/>
                <w:b/>
                <w:bCs/>
                <w:color w:val="000000"/>
              </w:rPr>
            </w:pPr>
            <w:r w:rsidRPr="00C1640D">
              <w:rPr>
                <w:rFonts w:ascii="David" w:eastAsia="David" w:hAnsi="David" w:cs="David"/>
                <w:b/>
                <w:bCs/>
                <w:color w:val="000000"/>
                <w:rtl/>
              </w:rPr>
              <w:t>הסבר על הוצאת רישיון</w:t>
            </w:r>
          </w:p>
        </w:tc>
        <w:tc>
          <w:tcPr>
            <w:tcW w:w="3187" w:type="dxa"/>
            <w:tcBorders>
              <w:top w:val="single" w:sz="4" w:space="0" w:color="000000"/>
              <w:left w:val="single" w:sz="4" w:space="0" w:color="000000"/>
              <w:bottom w:val="single" w:sz="4" w:space="0" w:color="000000"/>
              <w:right w:val="single" w:sz="4" w:space="0" w:color="000000"/>
            </w:tcBorders>
            <w:vAlign w:val="bottom"/>
          </w:tcPr>
          <w:p w14:paraId="4997F021" w14:textId="77777777" w:rsidR="00A02DE5" w:rsidRPr="00C1640D" w:rsidRDefault="005F512F" w:rsidP="00A02DE5">
            <w:pPr>
              <w:widowControl w:val="0"/>
              <w:jc w:val="center"/>
              <w:rPr>
                <w:rFonts w:ascii="David" w:eastAsia="David" w:hAnsi="David" w:cs="David"/>
                <w:color w:val="000000"/>
              </w:rPr>
            </w:pPr>
            <w:r w:rsidRPr="00C1640D">
              <w:rPr>
                <w:rFonts w:ascii="David" w:eastAsia="David" w:hAnsi="David" w:cs="David"/>
                <w:color w:val="000000"/>
              </w:rPr>
              <w:t>1.7%</w:t>
            </w:r>
          </w:p>
        </w:tc>
      </w:tr>
      <w:tr w:rsidR="00AE38B4" w:rsidRPr="00C1640D" w14:paraId="07FE2800" w14:textId="77777777" w:rsidTr="00EC3FD0">
        <w:trPr>
          <w:trHeight w:val="20"/>
          <w:jc w:val="right"/>
        </w:trPr>
        <w:tc>
          <w:tcPr>
            <w:tcW w:w="3186" w:type="dxa"/>
            <w:tcBorders>
              <w:top w:val="single" w:sz="4" w:space="0" w:color="000000"/>
              <w:left w:val="single" w:sz="4" w:space="0" w:color="000000"/>
              <w:bottom w:val="single" w:sz="4" w:space="0" w:color="000000"/>
              <w:right w:val="single" w:sz="4" w:space="0" w:color="000000"/>
            </w:tcBorders>
            <w:vAlign w:val="bottom"/>
          </w:tcPr>
          <w:p w14:paraId="1B18307B" w14:textId="77777777" w:rsidR="00A02DE5" w:rsidRPr="00C1640D" w:rsidRDefault="005F512F" w:rsidP="00A02DE5">
            <w:pPr>
              <w:widowControl w:val="0"/>
              <w:jc w:val="both"/>
              <w:rPr>
                <w:rFonts w:ascii="David" w:eastAsia="David" w:hAnsi="David" w:cs="David"/>
                <w:b/>
                <w:bCs/>
                <w:color w:val="000000"/>
              </w:rPr>
            </w:pPr>
            <w:r w:rsidRPr="00C1640D">
              <w:rPr>
                <w:rFonts w:ascii="David" w:eastAsia="David" w:hAnsi="David" w:cs="David"/>
                <w:b/>
                <w:bCs/>
                <w:color w:val="000000"/>
                <w:rtl/>
              </w:rPr>
              <w:t>תור ללשכה</w:t>
            </w:r>
          </w:p>
        </w:tc>
        <w:tc>
          <w:tcPr>
            <w:tcW w:w="3187" w:type="dxa"/>
            <w:tcBorders>
              <w:top w:val="single" w:sz="4" w:space="0" w:color="000000"/>
              <w:left w:val="single" w:sz="4" w:space="0" w:color="000000"/>
              <w:bottom w:val="single" w:sz="4" w:space="0" w:color="000000"/>
              <w:right w:val="single" w:sz="4" w:space="0" w:color="000000"/>
            </w:tcBorders>
            <w:vAlign w:val="bottom"/>
          </w:tcPr>
          <w:p w14:paraId="0A08A066" w14:textId="77777777" w:rsidR="00A02DE5" w:rsidRPr="00C1640D" w:rsidRDefault="005F512F" w:rsidP="00A02DE5">
            <w:pPr>
              <w:widowControl w:val="0"/>
              <w:jc w:val="center"/>
              <w:rPr>
                <w:rFonts w:ascii="David" w:eastAsia="David" w:hAnsi="David" w:cs="David"/>
                <w:color w:val="000000"/>
              </w:rPr>
            </w:pPr>
            <w:r w:rsidRPr="00C1640D">
              <w:rPr>
                <w:rFonts w:ascii="David" w:eastAsia="David" w:hAnsi="David" w:cs="David"/>
                <w:color w:val="000000"/>
              </w:rPr>
              <w:t>0.6%</w:t>
            </w:r>
          </w:p>
        </w:tc>
      </w:tr>
      <w:tr w:rsidR="00AE38B4" w:rsidRPr="00C1640D" w14:paraId="6121F947" w14:textId="77777777" w:rsidTr="00EC3FD0">
        <w:trPr>
          <w:trHeight w:val="20"/>
          <w:jc w:val="right"/>
        </w:trPr>
        <w:tc>
          <w:tcPr>
            <w:tcW w:w="3186" w:type="dxa"/>
            <w:tcBorders>
              <w:top w:val="single" w:sz="4" w:space="0" w:color="000000"/>
              <w:left w:val="single" w:sz="4" w:space="0" w:color="000000"/>
              <w:bottom w:val="single" w:sz="4" w:space="0" w:color="000000"/>
              <w:right w:val="single" w:sz="4" w:space="0" w:color="000000"/>
            </w:tcBorders>
            <w:vAlign w:val="bottom"/>
          </w:tcPr>
          <w:p w14:paraId="3C512B4B" w14:textId="77777777" w:rsidR="00A02DE5" w:rsidRPr="00C1640D" w:rsidRDefault="005F512F" w:rsidP="00A02DE5">
            <w:pPr>
              <w:widowControl w:val="0"/>
              <w:jc w:val="both"/>
              <w:rPr>
                <w:rFonts w:ascii="David" w:eastAsia="David" w:hAnsi="David" w:cs="David"/>
                <w:b/>
                <w:bCs/>
                <w:color w:val="000000"/>
              </w:rPr>
            </w:pPr>
            <w:r w:rsidRPr="00C1640D">
              <w:rPr>
                <w:rFonts w:ascii="David" w:eastAsia="David" w:hAnsi="David" w:cs="David"/>
                <w:b/>
                <w:bCs/>
                <w:color w:val="000000"/>
                <w:rtl/>
              </w:rPr>
              <w:t>חידוש מפקח/מדריך</w:t>
            </w:r>
          </w:p>
        </w:tc>
        <w:tc>
          <w:tcPr>
            <w:tcW w:w="3187" w:type="dxa"/>
            <w:tcBorders>
              <w:top w:val="single" w:sz="4" w:space="0" w:color="000000"/>
              <w:left w:val="single" w:sz="4" w:space="0" w:color="000000"/>
              <w:bottom w:val="single" w:sz="4" w:space="0" w:color="000000"/>
              <w:right w:val="single" w:sz="4" w:space="0" w:color="000000"/>
            </w:tcBorders>
            <w:vAlign w:val="bottom"/>
          </w:tcPr>
          <w:p w14:paraId="10F6A4EE" w14:textId="77777777" w:rsidR="00A02DE5" w:rsidRPr="00C1640D" w:rsidRDefault="005F512F" w:rsidP="00A02DE5">
            <w:pPr>
              <w:widowControl w:val="0"/>
              <w:jc w:val="center"/>
              <w:rPr>
                <w:rFonts w:ascii="David" w:eastAsia="David" w:hAnsi="David" w:cs="David"/>
                <w:color w:val="000000"/>
              </w:rPr>
            </w:pPr>
            <w:r w:rsidRPr="00C1640D">
              <w:rPr>
                <w:rFonts w:ascii="David" w:eastAsia="David" w:hAnsi="David" w:cs="David"/>
                <w:color w:val="000000"/>
              </w:rPr>
              <w:t>0.4%</w:t>
            </w:r>
          </w:p>
        </w:tc>
      </w:tr>
    </w:tbl>
    <w:p w14:paraId="6F65092F" w14:textId="77777777" w:rsidR="0044109F" w:rsidRPr="00C1640D" w:rsidRDefault="005F512F" w:rsidP="00E856FC">
      <w:pPr>
        <w:pStyle w:val="2-0"/>
        <w:keepLines w:val="0"/>
        <w:widowControl w:val="0"/>
        <w:numPr>
          <w:ilvl w:val="1"/>
          <w:numId w:val="64"/>
        </w:numPr>
        <w:ind w:left="992" w:hanging="567"/>
      </w:pPr>
      <w:r w:rsidRPr="00C1640D">
        <w:rPr>
          <w:rtl/>
        </w:rPr>
        <w:t xml:space="preserve">היקפי הפעילות בשנת </w:t>
      </w:r>
      <w:r w:rsidR="0048526E" w:rsidRPr="00C1640D">
        <w:t>2024</w:t>
      </w:r>
      <w:r w:rsidRPr="00C1640D">
        <w:rPr>
          <w:rtl/>
        </w:rPr>
        <w:t xml:space="preserve"> – </w:t>
      </w:r>
      <w:r w:rsidR="00F4352F" w:rsidRPr="00C1640D">
        <w:rPr>
          <w:rtl/>
        </w:rPr>
        <w:t>ב</w:t>
      </w:r>
      <w:r w:rsidR="00C94951" w:rsidRPr="00C1640D">
        <w:rPr>
          <w:rtl/>
        </w:rPr>
        <w:t>ק אופיס</w:t>
      </w:r>
      <w:r w:rsidRPr="00C1640D">
        <w:rPr>
          <w:rtl/>
        </w:rPr>
        <w:t xml:space="preserve"> </w:t>
      </w:r>
      <w:r w:rsidR="003149D7" w:rsidRPr="00C1640D">
        <w:rPr>
          <w:rtl/>
        </w:rPr>
        <w:t>(אופציונלי)</w:t>
      </w:r>
    </w:p>
    <w:p w14:paraId="121E3B99" w14:textId="77777777" w:rsidR="00827E13" w:rsidRPr="00C1640D" w:rsidRDefault="00827E13" w:rsidP="00E856FC">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יצויין כי בשלב זה, מרכיב הבק אופיס הינו אופציונלי</w:t>
      </w:r>
      <w:r w:rsidR="00BE15F3" w:rsidRPr="00C1640D">
        <w:rPr>
          <w:rFonts w:eastAsia="David"/>
          <w:caps/>
          <w:color w:val="000000"/>
          <w:kern w:val="2"/>
          <w:rtl/>
          <w14:ligatures w14:val="standardContextual"/>
        </w:rPr>
        <w:t xml:space="preserve"> והמזמין אינו מתחייב לרכוש שירות זה.  </w:t>
      </w:r>
    </w:p>
    <w:p w14:paraId="2CE1293C" w14:textId="77777777" w:rsidR="00A969F7" w:rsidRPr="00C1640D" w:rsidRDefault="005F512F" w:rsidP="00E856FC">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במסגרת צוות הבק אופיס טופלו בממוצע </w:t>
      </w:r>
      <w:r w:rsidR="00613D45" w:rsidRPr="00C1640D">
        <w:rPr>
          <w:rFonts w:eastAsia="David"/>
          <w:caps/>
          <w:color w:val="000000"/>
          <w:kern w:val="2"/>
          <w:rtl/>
          <w14:ligatures w14:val="standardContextual"/>
        </w:rPr>
        <w:t>2,200 טיפולים ביום.</w:t>
      </w:r>
    </w:p>
    <w:p w14:paraId="54F7B5AB" w14:textId="77777777" w:rsidR="001B3C0D" w:rsidRPr="00C1640D" w:rsidRDefault="005F512F" w:rsidP="00E856FC">
      <w:pPr>
        <w:pStyle w:val="3-3"/>
        <w:widowControl w:val="0"/>
        <w:numPr>
          <w:ilvl w:val="2"/>
          <w:numId w:val="64"/>
        </w:numPr>
        <w:spacing w:before="0" w:after="0"/>
        <w:ind w:left="1843" w:hanging="851"/>
        <w:rPr>
          <w:rFonts w:eastAsia="David"/>
          <w:b/>
          <w:bCs/>
          <w:caps/>
          <w:color w:val="000000"/>
          <w:kern w:val="2"/>
          <w14:ligatures w14:val="standardContextual"/>
        </w:rPr>
      </w:pPr>
      <w:r w:rsidRPr="00C1640D">
        <w:rPr>
          <w:rFonts w:eastAsia="David"/>
          <w:b/>
          <w:bCs/>
          <w:caps/>
          <w:color w:val="000000"/>
          <w:kern w:val="2"/>
          <w:rtl/>
          <w14:ligatures w14:val="standardContextual"/>
        </w:rPr>
        <w:t>סוגי הפעילות העיקריות שבוצעו</w:t>
      </w:r>
    </w:p>
    <w:p w14:paraId="3E0136EA" w14:textId="77777777" w:rsidR="00613D45" w:rsidRPr="00C1640D" w:rsidRDefault="00D02EC1" w:rsidP="00E856FC">
      <w:pPr>
        <w:pStyle w:val="4-2"/>
        <w:widowControl w:val="0"/>
        <w:numPr>
          <w:ilvl w:val="3"/>
          <w:numId w:val="64"/>
        </w:numPr>
        <w:tabs>
          <w:tab w:val="clear" w:pos="1890"/>
        </w:tabs>
        <w:spacing w:before="0" w:after="0"/>
        <w:ind w:left="3147" w:hanging="992"/>
        <w:contextualSpacing w:val="0"/>
        <w:rPr>
          <w:rFonts w:eastAsia="Times New Roman"/>
          <w:caps/>
        </w:rPr>
      </w:pPr>
      <w:r w:rsidRPr="00C1640D">
        <w:rPr>
          <w:rFonts w:eastAsia="Times New Roman"/>
          <w:caps/>
          <w:rtl/>
        </w:rPr>
        <w:t>טיפול בכל מייל, דואר או פקס של אזרח פרטי בחינתו וקליטתו למערכת התפעולית וניתובו להמשך פעולה: העברה לבחינת פקיד \ מענה טלפוני לפונה</w:t>
      </w:r>
      <w:r w:rsidR="005F512F" w:rsidRPr="00C1640D">
        <w:rPr>
          <w:rFonts w:eastAsia="Times New Roman"/>
          <w:caps/>
          <w:rtl/>
        </w:rPr>
        <w:t>.</w:t>
      </w:r>
    </w:p>
    <w:p w14:paraId="4FA48806" w14:textId="77777777" w:rsidR="00D02EC1" w:rsidRPr="00C1640D" w:rsidRDefault="00D02EC1" w:rsidP="00E856FC">
      <w:pPr>
        <w:pStyle w:val="4-2"/>
        <w:widowControl w:val="0"/>
        <w:numPr>
          <w:ilvl w:val="3"/>
          <w:numId w:val="64"/>
        </w:numPr>
        <w:tabs>
          <w:tab w:val="clear" w:pos="1890"/>
        </w:tabs>
        <w:spacing w:before="0" w:after="0"/>
        <w:ind w:left="3147" w:hanging="992"/>
        <w:contextualSpacing w:val="0"/>
        <w:rPr>
          <w:rFonts w:eastAsia="Times New Roman"/>
          <w:caps/>
        </w:rPr>
      </w:pPr>
      <w:r w:rsidRPr="00C1640D">
        <w:rPr>
          <w:rFonts w:eastAsia="Times New Roman"/>
          <w:caps/>
          <w:rtl/>
        </w:rPr>
        <w:t xml:space="preserve">בחינה וטיפול בבקשה חדשה להוצאת רישיון פרטי, קליטת </w:t>
      </w:r>
      <w:r w:rsidRPr="00C1640D">
        <w:rPr>
          <w:rFonts w:eastAsia="Times New Roman"/>
          <w:caps/>
          <w:rtl/>
        </w:rPr>
        <w:lastRenderedPageBreak/>
        <w:t>מסמכים ובחינתם, דרישה להשלמות או סגירת טיפול והעברה להמשך טיפול פקיד רישוי.</w:t>
      </w:r>
    </w:p>
    <w:p w14:paraId="76031FEC" w14:textId="77777777" w:rsidR="008E5843" w:rsidRPr="00C1640D" w:rsidRDefault="008E5843" w:rsidP="00E856FC">
      <w:pPr>
        <w:pStyle w:val="2-0"/>
        <w:keepLines w:val="0"/>
        <w:widowControl w:val="0"/>
        <w:numPr>
          <w:ilvl w:val="1"/>
          <w:numId w:val="64"/>
        </w:numPr>
        <w:ind w:left="992" w:hanging="567"/>
      </w:pPr>
      <w:r w:rsidRPr="00C1640D">
        <w:rPr>
          <w:rtl/>
        </w:rPr>
        <w:t xml:space="preserve">היקפי הפעילות בשנת </w:t>
      </w:r>
      <w:r w:rsidRPr="00C1640D">
        <w:t>2024</w:t>
      </w:r>
      <w:r w:rsidRPr="00C1640D">
        <w:rPr>
          <w:rtl/>
        </w:rPr>
        <w:t xml:space="preserve"> – סך הכל שעות לוג־אין</w:t>
      </w:r>
      <w:r w:rsidR="007A5315" w:rsidRPr="00C1640D">
        <w:rPr>
          <w:rtl/>
        </w:rPr>
        <w:t xml:space="preserve"> בחלוקה חודשית</w:t>
      </w:r>
      <w:r w:rsidRPr="00C1640D">
        <w:rPr>
          <w:rtl/>
        </w:rPr>
        <w:t xml:space="preserve"> </w:t>
      </w:r>
    </w:p>
    <w:tbl>
      <w:tblPr>
        <w:tblStyle w:val="TableGrid"/>
        <w:bidiVisual/>
        <w:tblW w:w="4370" w:type="pct"/>
        <w:jc w:val="right"/>
        <w:tblInd w:w="0" w:type="dxa"/>
        <w:tblLayout w:type="fixed"/>
        <w:tblCellMar>
          <w:top w:w="3" w:type="dxa"/>
          <w:left w:w="7" w:type="dxa"/>
          <w:right w:w="175" w:type="dxa"/>
        </w:tblCellMar>
        <w:tblLook w:val="04A0" w:firstRow="1" w:lastRow="0" w:firstColumn="1" w:lastColumn="0" w:noHBand="0" w:noVBand="1"/>
      </w:tblPr>
      <w:tblGrid>
        <w:gridCol w:w="3614"/>
        <w:gridCol w:w="3614"/>
      </w:tblGrid>
      <w:tr w:rsidR="00A74BC9" w:rsidRPr="00C1640D" w14:paraId="6F73D59D" w14:textId="77777777" w:rsidTr="001F1A4A">
        <w:trPr>
          <w:trHeight w:val="19"/>
          <w:tblHeader/>
          <w:jc w:val="right"/>
        </w:trPr>
        <w:tc>
          <w:tcPr>
            <w:tcW w:w="2500" w:type="pct"/>
            <w:tcBorders>
              <w:top w:val="single" w:sz="4" w:space="0" w:color="000000"/>
              <w:left w:val="single" w:sz="4" w:space="0" w:color="000000"/>
              <w:bottom w:val="single" w:sz="4" w:space="0" w:color="000000"/>
              <w:right w:val="single" w:sz="4" w:space="0" w:color="000000"/>
            </w:tcBorders>
            <w:shd w:val="clear" w:color="auto" w:fill="DDDDDD"/>
          </w:tcPr>
          <w:p w14:paraId="70ECA774" w14:textId="77777777" w:rsidR="00A74BC9" w:rsidRPr="00C1640D" w:rsidRDefault="00A74BC9" w:rsidP="0079118C">
            <w:pPr>
              <w:widowControl w:val="0"/>
              <w:jc w:val="center"/>
              <w:rPr>
                <w:rFonts w:ascii="David" w:eastAsia="David" w:hAnsi="David" w:cs="David"/>
                <w:b/>
                <w:bCs/>
                <w:color w:val="000000"/>
              </w:rPr>
            </w:pPr>
            <w:r w:rsidRPr="00C1640D">
              <w:rPr>
                <w:rFonts w:ascii="David" w:eastAsia="David" w:hAnsi="David" w:cs="David"/>
                <w:b/>
                <w:bCs/>
                <w:color w:val="000000"/>
                <w:rtl/>
              </w:rPr>
              <w:t>חודש</w:t>
            </w:r>
          </w:p>
        </w:tc>
        <w:tc>
          <w:tcPr>
            <w:tcW w:w="2500" w:type="pct"/>
            <w:tcBorders>
              <w:top w:val="single" w:sz="4" w:space="0" w:color="000000"/>
              <w:left w:val="single" w:sz="4" w:space="0" w:color="000000"/>
              <w:bottom w:val="single" w:sz="4" w:space="0" w:color="000000"/>
              <w:right w:val="single" w:sz="4" w:space="0" w:color="000000"/>
            </w:tcBorders>
            <w:shd w:val="clear" w:color="auto" w:fill="DDDDDD"/>
          </w:tcPr>
          <w:p w14:paraId="41E0FDC2" w14:textId="77777777" w:rsidR="00A74BC9" w:rsidRPr="00C1640D" w:rsidRDefault="00A74BC9" w:rsidP="0079118C">
            <w:pPr>
              <w:widowControl w:val="0"/>
              <w:jc w:val="center"/>
              <w:rPr>
                <w:rFonts w:ascii="David" w:eastAsia="David" w:hAnsi="David" w:cs="David"/>
                <w:b/>
                <w:bCs/>
                <w:color w:val="000000"/>
              </w:rPr>
            </w:pPr>
            <w:r w:rsidRPr="00C1640D">
              <w:rPr>
                <w:rFonts w:ascii="David" w:eastAsia="David" w:hAnsi="David" w:cs="David"/>
                <w:b/>
                <w:bCs/>
                <w:color w:val="000000"/>
                <w:rtl/>
              </w:rPr>
              <w:t>סה"כ שעות לוג־אין</w:t>
            </w:r>
          </w:p>
        </w:tc>
      </w:tr>
      <w:tr w:rsidR="00867C31" w:rsidRPr="00C1640D" w14:paraId="2D11AEBC" w14:textId="77777777" w:rsidTr="001F1A4A">
        <w:trPr>
          <w:trHeight w:val="19"/>
          <w:jc w:val="right"/>
        </w:trPr>
        <w:tc>
          <w:tcPr>
            <w:tcW w:w="2500" w:type="pct"/>
            <w:tcBorders>
              <w:top w:val="single" w:sz="4" w:space="0" w:color="000000"/>
              <w:left w:val="single" w:sz="4" w:space="0" w:color="000000"/>
              <w:bottom w:val="single" w:sz="4" w:space="0" w:color="000000"/>
              <w:right w:val="single" w:sz="4" w:space="0" w:color="000000"/>
            </w:tcBorders>
          </w:tcPr>
          <w:p w14:paraId="49D6D594" w14:textId="77777777" w:rsidR="00867C31" w:rsidRPr="00C1640D" w:rsidRDefault="00867C31" w:rsidP="00867C31">
            <w:pPr>
              <w:widowControl w:val="0"/>
              <w:jc w:val="both"/>
              <w:rPr>
                <w:rFonts w:ascii="David" w:eastAsia="David" w:hAnsi="David" w:cs="David"/>
                <w:b/>
                <w:bCs/>
                <w:color w:val="000000"/>
              </w:rPr>
            </w:pPr>
            <w:r w:rsidRPr="00C1640D">
              <w:rPr>
                <w:rFonts w:ascii="David" w:eastAsia="David" w:hAnsi="David" w:cs="David"/>
                <w:b/>
                <w:bCs/>
                <w:color w:val="000000"/>
                <w:rtl/>
              </w:rPr>
              <w:t xml:space="preserve">ינואר </w:t>
            </w:r>
          </w:p>
        </w:tc>
        <w:tc>
          <w:tcPr>
            <w:tcW w:w="2500" w:type="pct"/>
            <w:tcBorders>
              <w:top w:val="single" w:sz="4" w:space="0" w:color="000000"/>
              <w:left w:val="single" w:sz="4" w:space="0" w:color="000000"/>
              <w:bottom w:val="single" w:sz="4" w:space="0" w:color="000000"/>
              <w:right w:val="single" w:sz="4" w:space="0" w:color="000000"/>
            </w:tcBorders>
            <w:vAlign w:val="bottom"/>
          </w:tcPr>
          <w:p w14:paraId="51CC7E2F" w14:textId="77777777" w:rsidR="00867C31" w:rsidRPr="00C1640D" w:rsidRDefault="00867C31" w:rsidP="00867C31">
            <w:pPr>
              <w:widowControl w:val="0"/>
              <w:jc w:val="center"/>
              <w:rPr>
                <w:rFonts w:ascii="David" w:eastAsia="David" w:hAnsi="David" w:cs="David"/>
                <w:color w:val="000000"/>
              </w:rPr>
            </w:pPr>
            <w:r w:rsidRPr="00C1640D">
              <w:rPr>
                <w:rFonts w:ascii="David" w:hAnsi="David" w:cs="David"/>
                <w:color w:val="000000"/>
                <w:sz w:val="22"/>
                <w:szCs w:val="22"/>
              </w:rPr>
              <w:t xml:space="preserve">       7,354.02 </w:t>
            </w:r>
          </w:p>
        </w:tc>
      </w:tr>
      <w:tr w:rsidR="00867C31" w:rsidRPr="00C1640D" w14:paraId="041E5C84" w14:textId="77777777" w:rsidTr="001F1A4A">
        <w:trPr>
          <w:trHeight w:val="19"/>
          <w:jc w:val="right"/>
        </w:trPr>
        <w:tc>
          <w:tcPr>
            <w:tcW w:w="2500" w:type="pct"/>
            <w:tcBorders>
              <w:top w:val="single" w:sz="4" w:space="0" w:color="000000"/>
              <w:left w:val="single" w:sz="4" w:space="0" w:color="000000"/>
              <w:bottom w:val="single" w:sz="4" w:space="0" w:color="000000"/>
              <w:right w:val="single" w:sz="4" w:space="0" w:color="000000"/>
            </w:tcBorders>
          </w:tcPr>
          <w:p w14:paraId="1A693E16" w14:textId="77777777" w:rsidR="00867C31" w:rsidRPr="00C1640D" w:rsidRDefault="00867C31" w:rsidP="00867C31">
            <w:pPr>
              <w:widowControl w:val="0"/>
              <w:jc w:val="both"/>
              <w:rPr>
                <w:rFonts w:ascii="David" w:eastAsia="David" w:hAnsi="David" w:cs="David"/>
                <w:b/>
                <w:bCs/>
                <w:color w:val="000000"/>
                <w:rtl/>
              </w:rPr>
            </w:pPr>
            <w:r w:rsidRPr="00C1640D">
              <w:rPr>
                <w:rFonts w:ascii="David" w:eastAsia="David" w:hAnsi="David" w:cs="David"/>
                <w:b/>
                <w:bCs/>
                <w:color w:val="000000"/>
                <w:rtl/>
              </w:rPr>
              <w:t xml:space="preserve">פברואר </w:t>
            </w:r>
          </w:p>
        </w:tc>
        <w:tc>
          <w:tcPr>
            <w:tcW w:w="2500" w:type="pct"/>
            <w:tcBorders>
              <w:top w:val="single" w:sz="4" w:space="0" w:color="000000"/>
              <w:left w:val="single" w:sz="4" w:space="0" w:color="000000"/>
              <w:bottom w:val="single" w:sz="4" w:space="0" w:color="000000"/>
              <w:right w:val="single" w:sz="4" w:space="0" w:color="000000"/>
            </w:tcBorders>
            <w:vAlign w:val="bottom"/>
          </w:tcPr>
          <w:p w14:paraId="527F9906" w14:textId="77777777" w:rsidR="00867C31" w:rsidRPr="00C1640D" w:rsidRDefault="00867C31" w:rsidP="00867C31">
            <w:pPr>
              <w:widowControl w:val="0"/>
              <w:jc w:val="center"/>
              <w:rPr>
                <w:rFonts w:ascii="David" w:eastAsia="David" w:hAnsi="David" w:cs="David"/>
                <w:color w:val="000000"/>
              </w:rPr>
            </w:pPr>
            <w:r w:rsidRPr="00C1640D">
              <w:rPr>
                <w:rFonts w:ascii="David" w:hAnsi="David" w:cs="David"/>
                <w:color w:val="000000"/>
                <w:sz w:val="22"/>
                <w:szCs w:val="22"/>
              </w:rPr>
              <w:t xml:space="preserve">       6,597.10 </w:t>
            </w:r>
          </w:p>
        </w:tc>
      </w:tr>
      <w:tr w:rsidR="00867C31" w:rsidRPr="00C1640D" w14:paraId="361F20FA" w14:textId="77777777" w:rsidTr="001F1A4A">
        <w:trPr>
          <w:trHeight w:val="19"/>
          <w:jc w:val="right"/>
        </w:trPr>
        <w:tc>
          <w:tcPr>
            <w:tcW w:w="2500" w:type="pct"/>
            <w:tcBorders>
              <w:top w:val="single" w:sz="4" w:space="0" w:color="000000"/>
              <w:left w:val="single" w:sz="4" w:space="0" w:color="000000"/>
              <w:bottom w:val="single" w:sz="4" w:space="0" w:color="000000"/>
              <w:right w:val="single" w:sz="4" w:space="0" w:color="000000"/>
            </w:tcBorders>
          </w:tcPr>
          <w:p w14:paraId="1BCFE58F" w14:textId="77777777" w:rsidR="00867C31" w:rsidRPr="00C1640D" w:rsidRDefault="00867C31" w:rsidP="00867C31">
            <w:pPr>
              <w:widowControl w:val="0"/>
              <w:jc w:val="both"/>
              <w:rPr>
                <w:rFonts w:ascii="David" w:eastAsia="David" w:hAnsi="David" w:cs="David"/>
                <w:b/>
                <w:bCs/>
                <w:color w:val="000000"/>
              </w:rPr>
            </w:pPr>
            <w:r w:rsidRPr="00C1640D">
              <w:rPr>
                <w:rFonts w:ascii="David" w:eastAsia="David" w:hAnsi="David" w:cs="David"/>
                <w:b/>
                <w:bCs/>
                <w:color w:val="000000"/>
                <w:rtl/>
              </w:rPr>
              <w:t xml:space="preserve">מרץ </w:t>
            </w:r>
          </w:p>
        </w:tc>
        <w:tc>
          <w:tcPr>
            <w:tcW w:w="2500" w:type="pct"/>
            <w:tcBorders>
              <w:top w:val="single" w:sz="4" w:space="0" w:color="000000"/>
              <w:left w:val="single" w:sz="4" w:space="0" w:color="000000"/>
              <w:bottom w:val="single" w:sz="4" w:space="0" w:color="000000"/>
              <w:right w:val="single" w:sz="4" w:space="0" w:color="000000"/>
            </w:tcBorders>
            <w:vAlign w:val="bottom"/>
          </w:tcPr>
          <w:p w14:paraId="11A65BDE" w14:textId="77777777" w:rsidR="00867C31" w:rsidRPr="00C1640D" w:rsidRDefault="00867C31" w:rsidP="00867C31">
            <w:pPr>
              <w:widowControl w:val="0"/>
              <w:jc w:val="center"/>
              <w:rPr>
                <w:rFonts w:ascii="David" w:eastAsia="David" w:hAnsi="David" w:cs="David"/>
                <w:color w:val="000000"/>
              </w:rPr>
            </w:pPr>
            <w:r w:rsidRPr="00C1640D">
              <w:rPr>
                <w:rFonts w:ascii="David" w:hAnsi="David" w:cs="David"/>
                <w:color w:val="000000"/>
                <w:sz w:val="22"/>
                <w:szCs w:val="22"/>
              </w:rPr>
              <w:t xml:space="preserve">       6,603.33 </w:t>
            </w:r>
          </w:p>
        </w:tc>
      </w:tr>
      <w:tr w:rsidR="00867C31" w:rsidRPr="00C1640D" w14:paraId="7391752D" w14:textId="77777777" w:rsidTr="001F1A4A">
        <w:trPr>
          <w:trHeight w:val="19"/>
          <w:jc w:val="right"/>
        </w:trPr>
        <w:tc>
          <w:tcPr>
            <w:tcW w:w="2500" w:type="pct"/>
            <w:tcBorders>
              <w:top w:val="single" w:sz="4" w:space="0" w:color="000000"/>
              <w:left w:val="single" w:sz="4" w:space="0" w:color="000000"/>
              <w:bottom w:val="single" w:sz="4" w:space="0" w:color="000000"/>
              <w:right w:val="single" w:sz="4" w:space="0" w:color="000000"/>
            </w:tcBorders>
          </w:tcPr>
          <w:p w14:paraId="6340DBAD" w14:textId="77777777" w:rsidR="00867C31" w:rsidRPr="00C1640D" w:rsidRDefault="00867C31" w:rsidP="00867C31">
            <w:pPr>
              <w:widowControl w:val="0"/>
              <w:jc w:val="both"/>
              <w:rPr>
                <w:rFonts w:ascii="David" w:eastAsia="David" w:hAnsi="David" w:cs="David"/>
                <w:b/>
                <w:bCs/>
                <w:color w:val="000000"/>
              </w:rPr>
            </w:pPr>
            <w:r w:rsidRPr="00C1640D">
              <w:rPr>
                <w:rFonts w:ascii="David" w:eastAsia="David" w:hAnsi="David" w:cs="David"/>
                <w:b/>
                <w:bCs/>
                <w:color w:val="000000"/>
                <w:rtl/>
              </w:rPr>
              <w:t xml:space="preserve">אפריל </w:t>
            </w:r>
          </w:p>
        </w:tc>
        <w:tc>
          <w:tcPr>
            <w:tcW w:w="2500" w:type="pct"/>
            <w:tcBorders>
              <w:top w:val="single" w:sz="4" w:space="0" w:color="000000"/>
              <w:left w:val="single" w:sz="4" w:space="0" w:color="000000"/>
              <w:bottom w:val="single" w:sz="4" w:space="0" w:color="000000"/>
              <w:right w:val="single" w:sz="4" w:space="0" w:color="000000"/>
            </w:tcBorders>
            <w:vAlign w:val="bottom"/>
          </w:tcPr>
          <w:p w14:paraId="4A387947" w14:textId="77777777" w:rsidR="00867C31" w:rsidRPr="00C1640D" w:rsidRDefault="00867C31" w:rsidP="00867C31">
            <w:pPr>
              <w:widowControl w:val="0"/>
              <w:jc w:val="center"/>
              <w:rPr>
                <w:rFonts w:ascii="David" w:eastAsia="David" w:hAnsi="David" w:cs="David"/>
                <w:color w:val="000000"/>
              </w:rPr>
            </w:pPr>
            <w:r w:rsidRPr="00C1640D">
              <w:rPr>
                <w:rFonts w:ascii="David" w:hAnsi="David" w:cs="David"/>
                <w:color w:val="000000"/>
                <w:sz w:val="22"/>
                <w:szCs w:val="22"/>
              </w:rPr>
              <w:t xml:space="preserve">       5,323.46 </w:t>
            </w:r>
          </w:p>
        </w:tc>
      </w:tr>
      <w:tr w:rsidR="00867C31" w:rsidRPr="00C1640D" w14:paraId="3D3BAFA9" w14:textId="77777777" w:rsidTr="001F1A4A">
        <w:trPr>
          <w:trHeight w:val="19"/>
          <w:jc w:val="right"/>
        </w:trPr>
        <w:tc>
          <w:tcPr>
            <w:tcW w:w="2500" w:type="pct"/>
            <w:tcBorders>
              <w:top w:val="single" w:sz="4" w:space="0" w:color="000000"/>
              <w:left w:val="single" w:sz="4" w:space="0" w:color="000000"/>
              <w:bottom w:val="single" w:sz="4" w:space="0" w:color="000000"/>
              <w:right w:val="single" w:sz="4" w:space="0" w:color="000000"/>
            </w:tcBorders>
          </w:tcPr>
          <w:p w14:paraId="2E493E21" w14:textId="77777777" w:rsidR="00867C31" w:rsidRPr="00C1640D" w:rsidRDefault="00867C31" w:rsidP="00867C31">
            <w:pPr>
              <w:widowControl w:val="0"/>
              <w:jc w:val="both"/>
              <w:rPr>
                <w:rFonts w:ascii="David" w:eastAsia="David" w:hAnsi="David" w:cs="David"/>
                <w:b/>
                <w:bCs/>
                <w:color w:val="000000"/>
              </w:rPr>
            </w:pPr>
            <w:r w:rsidRPr="00C1640D">
              <w:rPr>
                <w:rFonts w:ascii="David" w:eastAsia="David" w:hAnsi="David" w:cs="David"/>
                <w:b/>
                <w:bCs/>
                <w:color w:val="000000"/>
                <w:rtl/>
              </w:rPr>
              <w:t xml:space="preserve">מאי </w:t>
            </w:r>
          </w:p>
        </w:tc>
        <w:tc>
          <w:tcPr>
            <w:tcW w:w="2500" w:type="pct"/>
            <w:tcBorders>
              <w:top w:val="single" w:sz="4" w:space="0" w:color="000000"/>
              <w:left w:val="single" w:sz="4" w:space="0" w:color="000000"/>
              <w:bottom w:val="single" w:sz="4" w:space="0" w:color="000000"/>
              <w:right w:val="single" w:sz="4" w:space="0" w:color="000000"/>
            </w:tcBorders>
            <w:vAlign w:val="bottom"/>
          </w:tcPr>
          <w:p w14:paraId="4AE1385A" w14:textId="77777777" w:rsidR="00867C31" w:rsidRPr="00C1640D" w:rsidRDefault="00867C31" w:rsidP="00867C31">
            <w:pPr>
              <w:widowControl w:val="0"/>
              <w:jc w:val="center"/>
              <w:rPr>
                <w:rFonts w:ascii="David" w:eastAsia="David" w:hAnsi="David" w:cs="David"/>
                <w:color w:val="000000"/>
              </w:rPr>
            </w:pPr>
            <w:r w:rsidRPr="00C1640D">
              <w:rPr>
                <w:rFonts w:ascii="David" w:hAnsi="David" w:cs="David"/>
                <w:color w:val="000000"/>
                <w:sz w:val="22"/>
                <w:szCs w:val="22"/>
              </w:rPr>
              <w:t xml:space="preserve">       6,480.82 </w:t>
            </w:r>
          </w:p>
        </w:tc>
      </w:tr>
      <w:tr w:rsidR="00867C31" w:rsidRPr="00C1640D" w14:paraId="21165F52" w14:textId="77777777" w:rsidTr="001F1A4A">
        <w:trPr>
          <w:trHeight w:val="19"/>
          <w:jc w:val="right"/>
        </w:trPr>
        <w:tc>
          <w:tcPr>
            <w:tcW w:w="2500" w:type="pct"/>
            <w:tcBorders>
              <w:top w:val="single" w:sz="4" w:space="0" w:color="000000"/>
              <w:left w:val="single" w:sz="4" w:space="0" w:color="000000"/>
              <w:bottom w:val="single" w:sz="4" w:space="0" w:color="000000"/>
              <w:right w:val="single" w:sz="4" w:space="0" w:color="000000"/>
            </w:tcBorders>
          </w:tcPr>
          <w:p w14:paraId="35CEAD81" w14:textId="77777777" w:rsidR="00867C31" w:rsidRPr="00C1640D" w:rsidRDefault="00867C31" w:rsidP="00867C31">
            <w:pPr>
              <w:widowControl w:val="0"/>
              <w:jc w:val="both"/>
              <w:rPr>
                <w:rFonts w:ascii="David" w:eastAsia="David" w:hAnsi="David" w:cs="David"/>
                <w:b/>
                <w:bCs/>
                <w:color w:val="000000"/>
              </w:rPr>
            </w:pPr>
            <w:r w:rsidRPr="00C1640D">
              <w:rPr>
                <w:rFonts w:ascii="David" w:eastAsia="David" w:hAnsi="David" w:cs="David"/>
                <w:b/>
                <w:bCs/>
                <w:color w:val="000000"/>
                <w:rtl/>
              </w:rPr>
              <w:t xml:space="preserve">יוני </w:t>
            </w:r>
          </w:p>
        </w:tc>
        <w:tc>
          <w:tcPr>
            <w:tcW w:w="2500" w:type="pct"/>
            <w:tcBorders>
              <w:top w:val="single" w:sz="4" w:space="0" w:color="000000"/>
              <w:left w:val="single" w:sz="4" w:space="0" w:color="000000"/>
              <w:bottom w:val="single" w:sz="4" w:space="0" w:color="000000"/>
              <w:right w:val="single" w:sz="4" w:space="0" w:color="000000"/>
            </w:tcBorders>
            <w:vAlign w:val="bottom"/>
          </w:tcPr>
          <w:p w14:paraId="54E2EFCD" w14:textId="77777777" w:rsidR="00867C31" w:rsidRPr="00C1640D" w:rsidRDefault="00867C31" w:rsidP="00867C31">
            <w:pPr>
              <w:widowControl w:val="0"/>
              <w:jc w:val="center"/>
              <w:rPr>
                <w:rFonts w:ascii="David" w:eastAsia="David" w:hAnsi="David" w:cs="David"/>
                <w:color w:val="000000"/>
              </w:rPr>
            </w:pPr>
            <w:r w:rsidRPr="00C1640D">
              <w:rPr>
                <w:rFonts w:ascii="David" w:hAnsi="David" w:cs="David"/>
                <w:color w:val="000000"/>
                <w:sz w:val="22"/>
                <w:szCs w:val="22"/>
              </w:rPr>
              <w:t xml:space="preserve">       6,344.30 </w:t>
            </w:r>
          </w:p>
        </w:tc>
      </w:tr>
      <w:tr w:rsidR="00867C31" w:rsidRPr="00C1640D" w14:paraId="33DAA604" w14:textId="77777777" w:rsidTr="001F1A4A">
        <w:trPr>
          <w:trHeight w:val="19"/>
          <w:jc w:val="right"/>
        </w:trPr>
        <w:tc>
          <w:tcPr>
            <w:tcW w:w="2500" w:type="pct"/>
            <w:tcBorders>
              <w:top w:val="single" w:sz="4" w:space="0" w:color="000000"/>
              <w:left w:val="single" w:sz="4" w:space="0" w:color="000000"/>
              <w:bottom w:val="single" w:sz="4" w:space="0" w:color="000000"/>
              <w:right w:val="single" w:sz="4" w:space="0" w:color="000000"/>
            </w:tcBorders>
          </w:tcPr>
          <w:p w14:paraId="72538A14" w14:textId="77777777" w:rsidR="00867C31" w:rsidRPr="00C1640D" w:rsidRDefault="00867C31" w:rsidP="00867C31">
            <w:pPr>
              <w:widowControl w:val="0"/>
              <w:jc w:val="both"/>
              <w:rPr>
                <w:rFonts w:ascii="David" w:eastAsia="David" w:hAnsi="David" w:cs="David"/>
                <w:b/>
                <w:bCs/>
                <w:color w:val="000000"/>
              </w:rPr>
            </w:pPr>
            <w:r w:rsidRPr="00C1640D">
              <w:rPr>
                <w:rFonts w:ascii="David" w:eastAsia="David" w:hAnsi="David" w:cs="David"/>
                <w:b/>
                <w:bCs/>
                <w:color w:val="000000"/>
                <w:rtl/>
              </w:rPr>
              <w:t xml:space="preserve">יולי </w:t>
            </w:r>
          </w:p>
        </w:tc>
        <w:tc>
          <w:tcPr>
            <w:tcW w:w="2500" w:type="pct"/>
            <w:tcBorders>
              <w:top w:val="single" w:sz="4" w:space="0" w:color="000000"/>
              <w:left w:val="single" w:sz="4" w:space="0" w:color="000000"/>
              <w:bottom w:val="single" w:sz="4" w:space="0" w:color="000000"/>
              <w:right w:val="single" w:sz="4" w:space="0" w:color="000000"/>
            </w:tcBorders>
            <w:vAlign w:val="bottom"/>
          </w:tcPr>
          <w:p w14:paraId="09E51170" w14:textId="77777777" w:rsidR="00867C31" w:rsidRPr="00C1640D" w:rsidRDefault="00867C31" w:rsidP="00867C31">
            <w:pPr>
              <w:widowControl w:val="0"/>
              <w:jc w:val="center"/>
              <w:rPr>
                <w:rFonts w:ascii="David" w:eastAsia="David" w:hAnsi="David" w:cs="David"/>
                <w:color w:val="000000"/>
              </w:rPr>
            </w:pPr>
            <w:r w:rsidRPr="00C1640D">
              <w:rPr>
                <w:rFonts w:ascii="David" w:hAnsi="David" w:cs="David"/>
                <w:color w:val="000000"/>
                <w:sz w:val="22"/>
                <w:szCs w:val="22"/>
              </w:rPr>
              <w:t xml:space="preserve">       7,234.53 </w:t>
            </w:r>
          </w:p>
        </w:tc>
      </w:tr>
      <w:tr w:rsidR="00867C31" w:rsidRPr="00C1640D" w14:paraId="08B430E8" w14:textId="77777777" w:rsidTr="001F1A4A">
        <w:trPr>
          <w:trHeight w:val="19"/>
          <w:jc w:val="right"/>
        </w:trPr>
        <w:tc>
          <w:tcPr>
            <w:tcW w:w="2500" w:type="pct"/>
            <w:tcBorders>
              <w:top w:val="single" w:sz="4" w:space="0" w:color="000000"/>
              <w:left w:val="single" w:sz="4" w:space="0" w:color="000000"/>
              <w:bottom w:val="single" w:sz="4" w:space="0" w:color="000000"/>
              <w:right w:val="single" w:sz="4" w:space="0" w:color="000000"/>
            </w:tcBorders>
          </w:tcPr>
          <w:p w14:paraId="661FC75C" w14:textId="77777777" w:rsidR="00867C31" w:rsidRPr="00C1640D" w:rsidRDefault="00867C31" w:rsidP="00867C31">
            <w:pPr>
              <w:widowControl w:val="0"/>
              <w:jc w:val="both"/>
              <w:rPr>
                <w:rFonts w:ascii="David" w:eastAsia="David" w:hAnsi="David" w:cs="David"/>
                <w:b/>
                <w:bCs/>
                <w:color w:val="000000"/>
              </w:rPr>
            </w:pPr>
            <w:r w:rsidRPr="00C1640D">
              <w:rPr>
                <w:rFonts w:ascii="David" w:eastAsia="David" w:hAnsi="David" w:cs="David"/>
                <w:b/>
                <w:bCs/>
                <w:color w:val="000000"/>
                <w:rtl/>
              </w:rPr>
              <w:t xml:space="preserve">אוגוסט </w:t>
            </w:r>
          </w:p>
        </w:tc>
        <w:tc>
          <w:tcPr>
            <w:tcW w:w="2500" w:type="pct"/>
            <w:tcBorders>
              <w:top w:val="single" w:sz="4" w:space="0" w:color="000000"/>
              <w:left w:val="single" w:sz="4" w:space="0" w:color="000000"/>
              <w:bottom w:val="single" w:sz="4" w:space="0" w:color="000000"/>
              <w:right w:val="single" w:sz="4" w:space="0" w:color="000000"/>
            </w:tcBorders>
            <w:vAlign w:val="bottom"/>
          </w:tcPr>
          <w:p w14:paraId="6C300171" w14:textId="77777777" w:rsidR="00867C31" w:rsidRPr="00C1640D" w:rsidRDefault="00867C31" w:rsidP="00867C31">
            <w:pPr>
              <w:widowControl w:val="0"/>
              <w:jc w:val="center"/>
              <w:rPr>
                <w:rFonts w:ascii="David" w:eastAsia="David" w:hAnsi="David" w:cs="David"/>
                <w:color w:val="000000"/>
              </w:rPr>
            </w:pPr>
            <w:r w:rsidRPr="00C1640D">
              <w:rPr>
                <w:rFonts w:ascii="David" w:hAnsi="David" w:cs="David"/>
                <w:color w:val="000000"/>
                <w:sz w:val="22"/>
                <w:szCs w:val="22"/>
              </w:rPr>
              <w:t xml:space="preserve">       6,074.33 </w:t>
            </w:r>
          </w:p>
        </w:tc>
      </w:tr>
      <w:tr w:rsidR="00867C31" w:rsidRPr="00C1640D" w14:paraId="6B96FAA4" w14:textId="77777777" w:rsidTr="001F1A4A">
        <w:trPr>
          <w:trHeight w:val="19"/>
          <w:jc w:val="right"/>
        </w:trPr>
        <w:tc>
          <w:tcPr>
            <w:tcW w:w="2500" w:type="pct"/>
            <w:tcBorders>
              <w:top w:val="single" w:sz="4" w:space="0" w:color="000000"/>
              <w:left w:val="single" w:sz="4" w:space="0" w:color="000000"/>
              <w:bottom w:val="single" w:sz="4" w:space="0" w:color="000000"/>
              <w:right w:val="single" w:sz="4" w:space="0" w:color="000000"/>
            </w:tcBorders>
          </w:tcPr>
          <w:p w14:paraId="03C4FAA5" w14:textId="77777777" w:rsidR="00867C31" w:rsidRPr="00C1640D" w:rsidRDefault="00867C31" w:rsidP="00867C31">
            <w:pPr>
              <w:widowControl w:val="0"/>
              <w:jc w:val="both"/>
              <w:rPr>
                <w:rFonts w:ascii="David" w:eastAsia="David" w:hAnsi="David" w:cs="David"/>
                <w:b/>
                <w:bCs/>
                <w:color w:val="000000"/>
              </w:rPr>
            </w:pPr>
            <w:r w:rsidRPr="00C1640D">
              <w:rPr>
                <w:rFonts w:ascii="David" w:eastAsia="David" w:hAnsi="David" w:cs="David"/>
                <w:b/>
                <w:bCs/>
                <w:color w:val="000000"/>
                <w:rtl/>
              </w:rPr>
              <w:t xml:space="preserve">ספטמבר </w:t>
            </w:r>
          </w:p>
        </w:tc>
        <w:tc>
          <w:tcPr>
            <w:tcW w:w="2500" w:type="pct"/>
            <w:tcBorders>
              <w:top w:val="single" w:sz="4" w:space="0" w:color="000000"/>
              <w:left w:val="single" w:sz="4" w:space="0" w:color="000000"/>
              <w:bottom w:val="single" w:sz="4" w:space="0" w:color="000000"/>
              <w:right w:val="single" w:sz="4" w:space="0" w:color="000000"/>
            </w:tcBorders>
            <w:vAlign w:val="bottom"/>
          </w:tcPr>
          <w:p w14:paraId="36D02E8F" w14:textId="77777777" w:rsidR="00867C31" w:rsidRPr="00C1640D" w:rsidRDefault="00867C31" w:rsidP="00867C31">
            <w:pPr>
              <w:widowControl w:val="0"/>
              <w:jc w:val="center"/>
              <w:rPr>
                <w:rFonts w:ascii="David" w:eastAsia="David" w:hAnsi="David" w:cs="David"/>
                <w:color w:val="000000"/>
              </w:rPr>
            </w:pPr>
            <w:r w:rsidRPr="00C1640D">
              <w:rPr>
                <w:rFonts w:ascii="David" w:hAnsi="David" w:cs="David"/>
                <w:color w:val="000000"/>
                <w:sz w:val="22"/>
                <w:szCs w:val="22"/>
              </w:rPr>
              <w:t xml:space="preserve">       6,156.30 </w:t>
            </w:r>
          </w:p>
        </w:tc>
      </w:tr>
      <w:tr w:rsidR="00867C31" w:rsidRPr="00C1640D" w14:paraId="015ED809" w14:textId="77777777" w:rsidTr="001F1A4A">
        <w:trPr>
          <w:trHeight w:val="19"/>
          <w:jc w:val="right"/>
        </w:trPr>
        <w:tc>
          <w:tcPr>
            <w:tcW w:w="2500" w:type="pct"/>
            <w:tcBorders>
              <w:top w:val="single" w:sz="4" w:space="0" w:color="000000"/>
              <w:left w:val="single" w:sz="4" w:space="0" w:color="000000"/>
              <w:bottom w:val="single" w:sz="4" w:space="0" w:color="000000"/>
              <w:right w:val="single" w:sz="4" w:space="0" w:color="000000"/>
            </w:tcBorders>
          </w:tcPr>
          <w:p w14:paraId="1A1A457D" w14:textId="77777777" w:rsidR="00867C31" w:rsidRPr="00C1640D" w:rsidRDefault="00867C31" w:rsidP="00867C31">
            <w:pPr>
              <w:widowControl w:val="0"/>
              <w:jc w:val="both"/>
              <w:rPr>
                <w:rFonts w:ascii="David" w:eastAsia="David" w:hAnsi="David" w:cs="David"/>
                <w:b/>
                <w:bCs/>
                <w:color w:val="000000"/>
              </w:rPr>
            </w:pPr>
            <w:r w:rsidRPr="00C1640D">
              <w:rPr>
                <w:rFonts w:ascii="David" w:eastAsia="David" w:hAnsi="David" w:cs="David"/>
                <w:b/>
                <w:bCs/>
                <w:color w:val="000000"/>
                <w:rtl/>
              </w:rPr>
              <w:t xml:space="preserve">אוקטובר </w:t>
            </w:r>
          </w:p>
        </w:tc>
        <w:tc>
          <w:tcPr>
            <w:tcW w:w="2500" w:type="pct"/>
            <w:tcBorders>
              <w:top w:val="single" w:sz="4" w:space="0" w:color="000000"/>
              <w:left w:val="single" w:sz="4" w:space="0" w:color="000000"/>
              <w:bottom w:val="single" w:sz="4" w:space="0" w:color="000000"/>
              <w:right w:val="single" w:sz="4" w:space="0" w:color="000000"/>
            </w:tcBorders>
            <w:vAlign w:val="bottom"/>
          </w:tcPr>
          <w:p w14:paraId="7CE89310" w14:textId="77777777" w:rsidR="00867C31" w:rsidRPr="00C1640D" w:rsidRDefault="00867C31" w:rsidP="00867C31">
            <w:pPr>
              <w:widowControl w:val="0"/>
              <w:jc w:val="center"/>
              <w:rPr>
                <w:rFonts w:ascii="David" w:eastAsia="David" w:hAnsi="David" w:cs="David"/>
                <w:color w:val="000000"/>
              </w:rPr>
            </w:pPr>
            <w:r w:rsidRPr="00C1640D">
              <w:rPr>
                <w:rFonts w:ascii="David" w:hAnsi="David" w:cs="David"/>
                <w:color w:val="000000"/>
                <w:sz w:val="22"/>
                <w:szCs w:val="22"/>
              </w:rPr>
              <w:t xml:space="preserve">       4,411.22 </w:t>
            </w:r>
          </w:p>
        </w:tc>
      </w:tr>
      <w:tr w:rsidR="00867C31" w:rsidRPr="00C1640D" w14:paraId="58DD49C4" w14:textId="77777777" w:rsidTr="001F1A4A">
        <w:trPr>
          <w:trHeight w:val="19"/>
          <w:jc w:val="right"/>
        </w:trPr>
        <w:tc>
          <w:tcPr>
            <w:tcW w:w="2500" w:type="pct"/>
            <w:tcBorders>
              <w:top w:val="single" w:sz="4" w:space="0" w:color="000000"/>
              <w:left w:val="single" w:sz="4" w:space="0" w:color="000000"/>
              <w:bottom w:val="single" w:sz="4" w:space="0" w:color="000000"/>
              <w:right w:val="single" w:sz="4" w:space="0" w:color="000000"/>
            </w:tcBorders>
          </w:tcPr>
          <w:p w14:paraId="2E927144" w14:textId="77777777" w:rsidR="00867C31" w:rsidRPr="00C1640D" w:rsidRDefault="00867C31" w:rsidP="00867C31">
            <w:pPr>
              <w:widowControl w:val="0"/>
              <w:jc w:val="both"/>
              <w:rPr>
                <w:rFonts w:ascii="David" w:eastAsia="David" w:hAnsi="David" w:cs="David"/>
                <w:b/>
                <w:bCs/>
                <w:color w:val="000000"/>
              </w:rPr>
            </w:pPr>
            <w:r w:rsidRPr="00C1640D">
              <w:rPr>
                <w:rFonts w:ascii="David" w:eastAsia="David" w:hAnsi="David" w:cs="David"/>
                <w:b/>
                <w:bCs/>
                <w:color w:val="000000"/>
                <w:rtl/>
              </w:rPr>
              <w:t xml:space="preserve">נובמבר </w:t>
            </w:r>
          </w:p>
        </w:tc>
        <w:tc>
          <w:tcPr>
            <w:tcW w:w="2500" w:type="pct"/>
            <w:tcBorders>
              <w:top w:val="single" w:sz="4" w:space="0" w:color="000000"/>
              <w:left w:val="single" w:sz="4" w:space="0" w:color="000000"/>
              <w:bottom w:val="single" w:sz="4" w:space="0" w:color="000000"/>
              <w:right w:val="single" w:sz="4" w:space="0" w:color="000000"/>
            </w:tcBorders>
            <w:vAlign w:val="bottom"/>
          </w:tcPr>
          <w:p w14:paraId="431006AF" w14:textId="77777777" w:rsidR="00867C31" w:rsidRPr="00C1640D" w:rsidRDefault="00867C31" w:rsidP="00867C31">
            <w:pPr>
              <w:widowControl w:val="0"/>
              <w:jc w:val="center"/>
              <w:rPr>
                <w:rFonts w:ascii="David" w:eastAsia="David" w:hAnsi="David" w:cs="David"/>
                <w:color w:val="000000"/>
              </w:rPr>
            </w:pPr>
            <w:r w:rsidRPr="00C1640D">
              <w:rPr>
                <w:rFonts w:ascii="David" w:hAnsi="David" w:cs="David"/>
                <w:color w:val="000000"/>
                <w:sz w:val="22"/>
                <w:szCs w:val="22"/>
              </w:rPr>
              <w:t xml:space="preserve">       5,326.24 </w:t>
            </w:r>
          </w:p>
        </w:tc>
      </w:tr>
      <w:tr w:rsidR="00A74BC9" w:rsidRPr="00C1640D" w14:paraId="36D8763A" w14:textId="77777777" w:rsidTr="001F1A4A">
        <w:trPr>
          <w:trHeight w:val="19"/>
          <w:jc w:val="right"/>
        </w:trPr>
        <w:tc>
          <w:tcPr>
            <w:tcW w:w="2500" w:type="pct"/>
            <w:tcBorders>
              <w:top w:val="single" w:sz="4" w:space="0" w:color="000000"/>
              <w:left w:val="single" w:sz="4" w:space="0" w:color="000000"/>
              <w:bottom w:val="single" w:sz="4" w:space="0" w:color="000000"/>
              <w:right w:val="single" w:sz="4" w:space="0" w:color="000000"/>
            </w:tcBorders>
          </w:tcPr>
          <w:p w14:paraId="3C63D2CC" w14:textId="77777777" w:rsidR="00A74BC9" w:rsidRPr="00C1640D" w:rsidRDefault="00A74BC9" w:rsidP="0079118C">
            <w:pPr>
              <w:widowControl w:val="0"/>
              <w:jc w:val="both"/>
              <w:rPr>
                <w:rFonts w:ascii="David" w:eastAsia="David" w:hAnsi="David" w:cs="David"/>
                <w:b/>
                <w:bCs/>
                <w:color w:val="000000"/>
              </w:rPr>
            </w:pPr>
            <w:r w:rsidRPr="00C1640D">
              <w:rPr>
                <w:rFonts w:ascii="David" w:eastAsia="David" w:hAnsi="David" w:cs="David"/>
                <w:b/>
                <w:bCs/>
                <w:color w:val="000000"/>
                <w:rtl/>
              </w:rPr>
              <w:t>דצמבר</w:t>
            </w:r>
          </w:p>
        </w:tc>
        <w:tc>
          <w:tcPr>
            <w:tcW w:w="2500" w:type="pct"/>
            <w:tcBorders>
              <w:top w:val="single" w:sz="4" w:space="0" w:color="000000"/>
              <w:left w:val="single" w:sz="4" w:space="0" w:color="000000"/>
              <w:bottom w:val="single" w:sz="4" w:space="0" w:color="000000"/>
              <w:right w:val="single" w:sz="4" w:space="0" w:color="000000"/>
            </w:tcBorders>
          </w:tcPr>
          <w:p w14:paraId="5C9AB9D8" w14:textId="77777777" w:rsidR="00A74BC9" w:rsidRPr="00C1640D" w:rsidRDefault="00763D93" w:rsidP="00763D93">
            <w:pPr>
              <w:bidi w:val="0"/>
              <w:jc w:val="center"/>
              <w:rPr>
                <w:rFonts w:ascii="David" w:hAnsi="David" w:cs="David"/>
                <w:color w:val="000000"/>
                <w:sz w:val="22"/>
                <w:szCs w:val="22"/>
              </w:rPr>
            </w:pPr>
            <w:r w:rsidRPr="00C1640D">
              <w:rPr>
                <w:rFonts w:ascii="David" w:hAnsi="David" w:cs="David"/>
                <w:color w:val="000000"/>
                <w:sz w:val="22"/>
                <w:szCs w:val="22"/>
              </w:rPr>
              <w:t xml:space="preserve">       5,498.70 </w:t>
            </w:r>
          </w:p>
        </w:tc>
      </w:tr>
      <w:tr w:rsidR="00A74BC9" w:rsidRPr="00C1640D" w14:paraId="52635E46" w14:textId="77777777" w:rsidTr="001F1A4A">
        <w:trPr>
          <w:trHeight w:val="19"/>
          <w:jc w:val="right"/>
        </w:trPr>
        <w:tc>
          <w:tcPr>
            <w:tcW w:w="2500" w:type="pct"/>
            <w:tcBorders>
              <w:top w:val="single" w:sz="4" w:space="0" w:color="000000"/>
              <w:left w:val="single" w:sz="4" w:space="0" w:color="000000"/>
              <w:bottom w:val="single" w:sz="4" w:space="0" w:color="000000"/>
              <w:right w:val="single" w:sz="4" w:space="0" w:color="000000"/>
            </w:tcBorders>
          </w:tcPr>
          <w:p w14:paraId="293C51FC" w14:textId="77777777" w:rsidR="00A74BC9" w:rsidRPr="00C1640D" w:rsidRDefault="00A74BC9" w:rsidP="0079118C">
            <w:pPr>
              <w:widowControl w:val="0"/>
              <w:jc w:val="both"/>
              <w:rPr>
                <w:rFonts w:ascii="David" w:eastAsia="David" w:hAnsi="David" w:cs="David"/>
                <w:b/>
                <w:bCs/>
                <w:color w:val="000000"/>
              </w:rPr>
            </w:pPr>
            <w:r w:rsidRPr="00C1640D">
              <w:rPr>
                <w:rFonts w:ascii="David" w:eastAsia="David" w:hAnsi="David" w:cs="David"/>
                <w:b/>
                <w:bCs/>
                <w:color w:val="000000"/>
                <w:rtl/>
              </w:rPr>
              <w:t xml:space="preserve">סה"כ </w:t>
            </w:r>
          </w:p>
        </w:tc>
        <w:tc>
          <w:tcPr>
            <w:tcW w:w="2500" w:type="pct"/>
            <w:tcBorders>
              <w:top w:val="single" w:sz="4" w:space="0" w:color="000000"/>
              <w:left w:val="single" w:sz="4" w:space="0" w:color="000000"/>
              <w:bottom w:val="single" w:sz="4" w:space="0" w:color="000000"/>
              <w:right w:val="single" w:sz="4" w:space="0" w:color="000000"/>
            </w:tcBorders>
          </w:tcPr>
          <w:p w14:paraId="0A21EBE5" w14:textId="77777777" w:rsidR="00A74BC9" w:rsidRPr="00C1640D" w:rsidRDefault="00A74BC9" w:rsidP="0079118C">
            <w:pPr>
              <w:widowControl w:val="0"/>
              <w:jc w:val="center"/>
              <w:rPr>
                <w:rFonts w:ascii="David" w:eastAsia="David" w:hAnsi="David" w:cs="David"/>
                <w:b/>
                <w:bCs/>
                <w:color w:val="000000"/>
              </w:rPr>
            </w:pPr>
            <w:r w:rsidRPr="00C1640D">
              <w:rPr>
                <w:rFonts w:eastAsia="David"/>
                <w:b/>
                <w:bCs/>
                <w:color w:val="000000"/>
                <w:rtl/>
              </w:rPr>
              <w:fldChar w:fldCharType="begin"/>
            </w:r>
            <w:r w:rsidRPr="00C1640D">
              <w:rPr>
                <w:rFonts w:ascii="David" w:eastAsia="David" w:hAnsi="David" w:cs="David"/>
                <w:b/>
                <w:bCs/>
                <w:color w:val="000000"/>
                <w:rtl/>
              </w:rPr>
              <w:instrText xml:space="preserve"> =</w:instrText>
            </w:r>
            <w:r w:rsidRPr="00C1640D">
              <w:rPr>
                <w:rFonts w:ascii="David" w:eastAsia="David" w:hAnsi="David" w:cs="David"/>
                <w:b/>
                <w:bCs/>
                <w:color w:val="000000"/>
              </w:rPr>
              <w:instrText>SUM(ABOVE)</w:instrText>
            </w:r>
            <w:r w:rsidRPr="00C1640D">
              <w:rPr>
                <w:rFonts w:ascii="David" w:eastAsia="David" w:hAnsi="David" w:cs="David"/>
                <w:b/>
                <w:bCs/>
                <w:color w:val="000000"/>
                <w:rtl/>
              </w:rPr>
              <w:instrText xml:space="preserve"> </w:instrText>
            </w:r>
            <w:r w:rsidRPr="00C1640D">
              <w:rPr>
                <w:rFonts w:eastAsia="David"/>
                <w:b/>
                <w:bCs/>
                <w:color w:val="000000"/>
                <w:rtl/>
              </w:rPr>
              <w:fldChar w:fldCharType="separate"/>
            </w:r>
            <w:r w:rsidR="00312A7A" w:rsidRPr="00C1640D">
              <w:rPr>
                <w:rFonts w:ascii="David" w:eastAsia="David" w:hAnsi="David" w:cs="David"/>
                <w:b/>
                <w:bCs/>
                <w:noProof/>
                <w:color w:val="000000"/>
                <w:rtl/>
              </w:rPr>
              <w:t>73,404.35</w:t>
            </w:r>
            <w:r w:rsidRPr="00C1640D">
              <w:rPr>
                <w:rFonts w:eastAsia="David"/>
                <w:b/>
                <w:bCs/>
                <w:color w:val="000000"/>
                <w:rtl/>
              </w:rPr>
              <w:fldChar w:fldCharType="end"/>
            </w:r>
          </w:p>
        </w:tc>
      </w:tr>
    </w:tbl>
    <w:p w14:paraId="4924721B" w14:textId="77777777" w:rsidR="00A45D0B" w:rsidRPr="00C1640D" w:rsidRDefault="005F512F" w:rsidP="00FB6BBC">
      <w:pPr>
        <w:pStyle w:val="1fe"/>
        <w:keepLines w:val="0"/>
        <w:widowControl w:val="0"/>
        <w:numPr>
          <w:ilvl w:val="0"/>
          <w:numId w:val="93"/>
        </w:numPr>
        <w:spacing w:after="0" w:line="360" w:lineRule="auto"/>
        <w:ind w:left="425" w:hanging="425"/>
        <w:rPr>
          <w:u w:val="single"/>
          <w:rtl/>
        </w:rPr>
      </w:pPr>
      <w:bookmarkStart w:id="699" w:name="_Ref199404562"/>
      <w:bookmarkStart w:id="700" w:name="_Toc199423280"/>
      <w:r w:rsidRPr="00C1640D">
        <w:rPr>
          <w:u w:val="single"/>
          <w:rtl/>
        </w:rPr>
        <w:t>שלבים ותקופות בהתקשרות</w:t>
      </w:r>
      <w:bookmarkEnd w:id="699"/>
      <w:bookmarkEnd w:id="700"/>
    </w:p>
    <w:p w14:paraId="163A4503" w14:textId="77777777" w:rsidR="00FF2B81" w:rsidRPr="00C1640D" w:rsidRDefault="000564D3" w:rsidP="00E856FC">
      <w:pPr>
        <w:pStyle w:val="2-"/>
        <w:widowControl w:val="0"/>
        <w:numPr>
          <w:ilvl w:val="1"/>
          <w:numId w:val="64"/>
        </w:numPr>
        <w:spacing w:before="0" w:after="0"/>
        <w:ind w:left="992" w:hanging="567"/>
      </w:pPr>
      <w:r w:rsidRPr="00C1640D">
        <w:rPr>
          <w:rtl/>
        </w:rPr>
        <w:t xml:space="preserve">במקרה בו בשל דרישת המשרד ו/או הרחבה משמעותית ביותר של השירותים – יידרש הספק להעמיד אתר נוסף </w:t>
      </w:r>
      <w:r w:rsidR="00357ACD" w:rsidRPr="00C1640D">
        <w:rPr>
          <w:rtl/>
        </w:rPr>
        <w:t xml:space="preserve">או להרחיב את האתר הקיים </w:t>
      </w:r>
      <w:r w:rsidRPr="00C1640D">
        <w:rPr>
          <w:rtl/>
        </w:rPr>
        <w:t xml:space="preserve">– </w:t>
      </w:r>
      <w:r w:rsidR="00357ACD" w:rsidRPr="00C1640D">
        <w:rPr>
          <w:rtl/>
        </w:rPr>
        <w:t>תמורה תינתן</w:t>
      </w:r>
      <w:r w:rsidRPr="00C1640D">
        <w:rPr>
          <w:rtl/>
        </w:rPr>
        <w:t xml:space="preserve"> </w:t>
      </w:r>
      <w:r w:rsidR="00357ACD" w:rsidRPr="00C1640D">
        <w:rPr>
          <w:rtl/>
        </w:rPr>
        <w:t>ל</w:t>
      </w:r>
      <w:r w:rsidRPr="00C1640D">
        <w:rPr>
          <w:rtl/>
        </w:rPr>
        <w:t>ספק בהתאם למחיר ההסכם ברכיב עלות הקמת מוקד</w:t>
      </w:r>
      <w:r w:rsidR="002B2964" w:rsidRPr="00C1640D">
        <w:rPr>
          <w:rFonts w:hint="cs"/>
          <w:rtl/>
        </w:rPr>
        <w:t xml:space="preserve"> </w:t>
      </w:r>
      <w:r w:rsidR="002B2964" w:rsidRPr="00C1640D">
        <w:rPr>
          <w:rFonts w:eastAsia="David"/>
          <w:caps w:val="0"/>
          <w:color w:val="000000"/>
          <w:kern w:val="2"/>
          <w:rtl/>
          <w14:ligatures w14:val="standardContextual"/>
        </w:rPr>
        <w:t>באופן יחסי להיקף הגידול ובכפוף לאישור ועדת המכרזים.</w:t>
      </w:r>
    </w:p>
    <w:p w14:paraId="54763757" w14:textId="77777777" w:rsidR="004A3686" w:rsidRPr="00C1640D" w:rsidRDefault="005F512F" w:rsidP="00E856FC">
      <w:pPr>
        <w:pStyle w:val="2-"/>
        <w:widowControl w:val="0"/>
        <w:numPr>
          <w:ilvl w:val="1"/>
          <w:numId w:val="64"/>
        </w:numPr>
        <w:spacing w:before="0" w:after="0"/>
        <w:ind w:left="992" w:hanging="567"/>
      </w:pPr>
      <w:r w:rsidRPr="00C1640D">
        <w:rPr>
          <w:rtl/>
        </w:rPr>
        <w:t>המשרד יודיע לספק מראש על כל שירות שברצונו להוסיף לשירותים הכלולים</w:t>
      </w:r>
      <w:r w:rsidR="0030537D" w:rsidRPr="00C1640D">
        <w:rPr>
          <w:rtl/>
        </w:rPr>
        <w:t xml:space="preserve"> ובהתאם לתכולות המכרז</w:t>
      </w:r>
      <w:r w:rsidRPr="00C1640D">
        <w:rPr>
          <w:rtl/>
        </w:rPr>
        <w:t xml:space="preserve">, כך שיתאפשר לספק להיערך בהתאם תוך פרק זמן סביר. </w:t>
      </w:r>
    </w:p>
    <w:p w14:paraId="5635E7BC" w14:textId="77777777" w:rsidR="002C5C46" w:rsidRPr="00C1640D" w:rsidRDefault="005F512F" w:rsidP="00E856FC">
      <w:pPr>
        <w:pStyle w:val="2-"/>
        <w:widowControl w:val="0"/>
        <w:numPr>
          <w:ilvl w:val="1"/>
          <w:numId w:val="64"/>
        </w:numPr>
        <w:spacing w:before="0" w:after="0"/>
        <w:ind w:left="992" w:hanging="567"/>
      </w:pPr>
      <w:r w:rsidRPr="00C1640D">
        <w:rPr>
          <w:rtl/>
        </w:rPr>
        <w:t xml:space="preserve">המשרד שומר לעצמו את הזכות לקבל </w:t>
      </w:r>
      <w:r w:rsidR="00357ACD" w:rsidRPr="00C1640D">
        <w:rPr>
          <w:rtl/>
        </w:rPr>
        <w:t>מהספק</w:t>
      </w:r>
      <w:r w:rsidRPr="00C1640D">
        <w:rPr>
          <w:rtl/>
        </w:rPr>
        <w:t xml:space="preserve"> שירותים משלימים</w:t>
      </w:r>
      <w:r w:rsidR="00F3398A" w:rsidRPr="00C1640D">
        <w:rPr>
          <w:rtl/>
        </w:rPr>
        <w:t>, ביחס ל</w:t>
      </w:r>
      <w:r w:rsidR="0030537D" w:rsidRPr="00C1640D">
        <w:rPr>
          <w:rtl/>
        </w:rPr>
        <w:t xml:space="preserve">תכולות </w:t>
      </w:r>
      <w:r w:rsidR="00F3398A" w:rsidRPr="00C1640D">
        <w:rPr>
          <w:rtl/>
        </w:rPr>
        <w:t xml:space="preserve">מכרז זה, </w:t>
      </w:r>
      <w:r w:rsidRPr="00C1640D">
        <w:rPr>
          <w:rtl/>
        </w:rPr>
        <w:t xml:space="preserve"> בהיקף של עד </w:t>
      </w:r>
      <w:r w:rsidR="00BB5897" w:rsidRPr="00C1640D">
        <w:t>2,500</w:t>
      </w:r>
      <w:r w:rsidRPr="00C1640D">
        <w:rPr>
          <w:rtl/>
        </w:rPr>
        <w:t xml:space="preserve"> שעות עבודה לשנה</w:t>
      </w:r>
      <w:r w:rsidR="00E23799" w:rsidRPr="00C1640D">
        <w:rPr>
          <w:rtl/>
        </w:rPr>
        <w:t>.</w:t>
      </w:r>
      <w:r w:rsidR="00210300" w:rsidRPr="00C1640D">
        <w:rPr>
          <w:rtl/>
        </w:rPr>
        <w:t xml:space="preserve"> </w:t>
      </w:r>
      <w:r w:rsidRPr="00C1640D">
        <w:rPr>
          <w:rtl/>
        </w:rPr>
        <w:t>התשלום עבור שעות אלו יהיה עפ"י ביצוע בפועל.</w:t>
      </w:r>
      <w:r w:rsidR="00357ACD" w:rsidRPr="00C1640D">
        <w:rPr>
          <w:rtl/>
        </w:rPr>
        <w:t xml:space="preserve"> </w:t>
      </w:r>
    </w:p>
    <w:p w14:paraId="6D07FD0C" w14:textId="77777777" w:rsidR="002C5C46" w:rsidRPr="00C1640D" w:rsidRDefault="005F512F" w:rsidP="00E856FC">
      <w:pPr>
        <w:pStyle w:val="2-"/>
        <w:widowControl w:val="0"/>
        <w:numPr>
          <w:ilvl w:val="1"/>
          <w:numId w:val="64"/>
        </w:numPr>
        <w:spacing w:before="0" w:after="0"/>
        <w:ind w:left="992" w:hanging="567"/>
      </w:pPr>
      <w:r w:rsidRPr="00C1640D">
        <w:rPr>
          <w:rtl/>
        </w:rPr>
        <w:t>המשרד שומר לעצמו את הזכות להרחיב את שירותי המוקד</w:t>
      </w:r>
      <w:r w:rsidR="00EB67B3" w:rsidRPr="00C1640D">
        <w:rPr>
          <w:rtl/>
        </w:rPr>
        <w:t xml:space="preserve">, בהתאם לדין </w:t>
      </w:r>
      <w:r w:rsidR="00F535B2" w:rsidRPr="00C1640D">
        <w:rPr>
          <w:rtl/>
        </w:rPr>
        <w:t>ובכפוף לאישור ועדת המכרזים.</w:t>
      </w:r>
      <w:r w:rsidRPr="00C1640D">
        <w:rPr>
          <w:rtl/>
        </w:rPr>
        <w:t xml:space="preserve"> </w:t>
      </w:r>
    </w:p>
    <w:p w14:paraId="6683A8D2" w14:textId="77777777" w:rsidR="002C5C46" w:rsidRPr="00C1640D" w:rsidRDefault="005F512F" w:rsidP="00E856FC">
      <w:pPr>
        <w:pStyle w:val="2-"/>
        <w:widowControl w:val="0"/>
        <w:numPr>
          <w:ilvl w:val="1"/>
          <w:numId w:val="64"/>
        </w:numPr>
        <w:spacing w:before="0" w:after="0"/>
        <w:ind w:left="992" w:hanging="567"/>
      </w:pPr>
      <w:r w:rsidRPr="00C1640D">
        <w:rPr>
          <w:rtl/>
        </w:rPr>
        <w:t>במקרה של הרחבת השירותים כאמור</w:t>
      </w:r>
      <w:r w:rsidR="001F3FD6" w:rsidRPr="00C1640D">
        <w:rPr>
          <w:rtl/>
        </w:rPr>
        <w:t xml:space="preserve"> </w:t>
      </w:r>
      <w:r w:rsidRPr="00C1640D">
        <w:rPr>
          <w:rtl/>
        </w:rPr>
        <w:t xml:space="preserve">יהיה המשרד רשאי לנהל עם הספק מו"מ </w:t>
      </w:r>
      <w:r w:rsidR="001F3FD6" w:rsidRPr="00C1640D">
        <w:rPr>
          <w:rtl/>
        </w:rPr>
        <w:t xml:space="preserve">על </w:t>
      </w:r>
      <w:r w:rsidRPr="00C1640D">
        <w:rPr>
          <w:rtl/>
        </w:rPr>
        <w:t>אודות התמורה בגין השירותים הנוספים, על בסיס מחירי השירותים הכלולים בהצעת</w:t>
      </w:r>
      <w:r w:rsidR="00EB67B3" w:rsidRPr="00C1640D">
        <w:rPr>
          <w:rtl/>
        </w:rPr>
        <w:t xml:space="preserve">ו ובהתאם לדין. </w:t>
      </w:r>
      <w:r w:rsidR="00EB67B3" w:rsidRPr="00C1640D" w:rsidDel="00EB67B3">
        <w:rPr>
          <w:rtl/>
        </w:rPr>
        <w:t xml:space="preserve"> </w:t>
      </w:r>
    </w:p>
    <w:p w14:paraId="63F07D0B" w14:textId="77777777" w:rsidR="00C249C2" w:rsidRPr="00C1640D" w:rsidRDefault="005F512F" w:rsidP="00E856FC">
      <w:pPr>
        <w:pStyle w:val="2-"/>
        <w:widowControl w:val="0"/>
        <w:numPr>
          <w:ilvl w:val="1"/>
          <w:numId w:val="64"/>
        </w:numPr>
        <w:spacing w:before="0" w:after="0"/>
        <w:ind w:left="992" w:hanging="567"/>
      </w:pPr>
      <w:r w:rsidRPr="00C1640D">
        <w:rPr>
          <w:rtl/>
        </w:rPr>
        <w:t>בנוסף, המשרד יהיה רשאי לנהל מו"מ עם הספק</w:t>
      </w:r>
      <w:r w:rsidR="001F3FD6" w:rsidRPr="00C1640D">
        <w:rPr>
          <w:rtl/>
        </w:rPr>
        <w:t xml:space="preserve"> על</w:t>
      </w:r>
      <w:r w:rsidRPr="00C1640D">
        <w:rPr>
          <w:rtl/>
        </w:rPr>
        <w:t xml:space="preserve"> אודות התמורה, בכל מימוש של אופציית הארכה</w:t>
      </w:r>
      <w:r w:rsidR="00AB7869" w:rsidRPr="00C1640D">
        <w:rPr>
          <w:rtl/>
        </w:rPr>
        <w:t>, באופן המטיב עם המזמין</w:t>
      </w:r>
      <w:r w:rsidR="00201BC3" w:rsidRPr="00C1640D">
        <w:rPr>
          <w:rtl/>
        </w:rPr>
        <w:t xml:space="preserve"> והכל בהתאם לדין</w:t>
      </w:r>
      <w:r w:rsidR="00AB7869" w:rsidRPr="00C1640D">
        <w:rPr>
          <w:rtl/>
        </w:rPr>
        <w:t>.</w:t>
      </w:r>
    </w:p>
    <w:p w14:paraId="1BF9F966" w14:textId="77777777" w:rsidR="00A245CA" w:rsidRPr="00C1640D" w:rsidRDefault="00A245CA" w:rsidP="00E856FC">
      <w:pPr>
        <w:pStyle w:val="2-"/>
        <w:widowControl w:val="0"/>
        <w:numPr>
          <w:ilvl w:val="1"/>
          <w:numId w:val="64"/>
        </w:numPr>
        <w:spacing w:before="0" w:after="0"/>
        <w:ind w:left="992" w:hanging="567"/>
      </w:pPr>
      <w:r w:rsidRPr="00C1640D">
        <w:rPr>
          <w:rtl/>
        </w:rPr>
        <w:t>המשרד שומר לעצמו את הזכות לצמצם</w:t>
      </w:r>
      <w:r w:rsidR="00DE4085" w:rsidRPr="00C1640D">
        <w:rPr>
          <w:rtl/>
        </w:rPr>
        <w:t>,</w:t>
      </w:r>
      <w:r w:rsidRPr="00C1640D">
        <w:rPr>
          <w:rtl/>
        </w:rPr>
        <w:t xml:space="preserve"> להפחית ו/או לבטל </w:t>
      </w:r>
      <w:r w:rsidR="00DE4085" w:rsidRPr="00C1640D">
        <w:rPr>
          <w:rtl/>
        </w:rPr>
        <w:t>חלק משירותי המוקד</w:t>
      </w:r>
      <w:r w:rsidRPr="00C1640D">
        <w:rPr>
          <w:rtl/>
        </w:rPr>
        <w:t xml:space="preserve">. </w:t>
      </w:r>
      <w:r w:rsidR="00DE4085" w:rsidRPr="00C1640D">
        <w:rPr>
          <w:rtl/>
        </w:rPr>
        <w:t>יובהר, כי נכון ל</w:t>
      </w:r>
      <w:r w:rsidRPr="00C1640D">
        <w:rPr>
          <w:rtl/>
        </w:rPr>
        <w:t xml:space="preserve">מועד כתיבת המכרז </w:t>
      </w:r>
      <w:r w:rsidR="00DE4085" w:rsidRPr="00C1640D">
        <w:rPr>
          <w:rtl/>
        </w:rPr>
        <w:t xml:space="preserve">בכוונת </w:t>
      </w:r>
      <w:r w:rsidRPr="00C1640D">
        <w:rPr>
          <w:rtl/>
        </w:rPr>
        <w:t xml:space="preserve">המשרד </w:t>
      </w:r>
      <w:r w:rsidR="00DE4085" w:rsidRPr="00C1640D">
        <w:rPr>
          <w:rtl/>
        </w:rPr>
        <w:t>לצמצם</w:t>
      </w:r>
      <w:r w:rsidRPr="00C1640D">
        <w:rPr>
          <w:rtl/>
        </w:rPr>
        <w:t xml:space="preserve"> בשנים הקרובות </w:t>
      </w:r>
      <w:r w:rsidR="00897F93" w:rsidRPr="00C1640D">
        <w:rPr>
          <w:rtl/>
        </w:rPr>
        <w:t xml:space="preserve">את </w:t>
      </w:r>
      <w:r w:rsidRPr="00C1640D">
        <w:rPr>
          <w:rtl/>
        </w:rPr>
        <w:t xml:space="preserve">עבודת הבק-אופיס (ראו הרחבה בהמשך) וכן מעבר לניהול תורים ממשלתי. כמו כן, פיתוחים טכנולוגיים שונים עשויים להפחית את הצורך בכוח אדם למתן </w:t>
      </w:r>
      <w:r w:rsidR="00897F93" w:rsidRPr="00C1640D">
        <w:rPr>
          <w:rtl/>
        </w:rPr>
        <w:t>השירותים.</w:t>
      </w:r>
      <w:r w:rsidRPr="00C1640D">
        <w:rPr>
          <w:rtl/>
        </w:rPr>
        <w:t xml:space="preserve"> </w:t>
      </w:r>
    </w:p>
    <w:p w14:paraId="5FE16ED5" w14:textId="77777777" w:rsidR="00A245CA" w:rsidRPr="00C1640D" w:rsidRDefault="00E05CAD" w:rsidP="00E856FC">
      <w:pPr>
        <w:pStyle w:val="2-"/>
        <w:widowControl w:val="0"/>
        <w:numPr>
          <w:ilvl w:val="1"/>
          <w:numId w:val="64"/>
        </w:numPr>
        <w:spacing w:before="0" w:after="0"/>
        <w:ind w:left="992" w:hanging="567"/>
      </w:pPr>
      <w:r w:rsidRPr="00C1640D">
        <w:rPr>
          <w:rtl/>
        </w:rPr>
        <w:t>במקרה של צמצום השירותים כאמור, תופחת התמורה בהתאם להצעת המחיר שבהסכם על רכיביה השונים, כך ש</w:t>
      </w:r>
      <w:r w:rsidR="00A245CA" w:rsidRPr="00C1640D">
        <w:rPr>
          <w:rtl/>
        </w:rPr>
        <w:t>התמורה תהא בהתאם לרכיבי</w:t>
      </w:r>
      <w:r w:rsidRPr="00C1640D">
        <w:rPr>
          <w:rtl/>
        </w:rPr>
        <w:t xml:space="preserve">ם/שירותים </w:t>
      </w:r>
      <w:r w:rsidR="00A245CA" w:rsidRPr="00C1640D">
        <w:rPr>
          <w:rtl/>
        </w:rPr>
        <w:t xml:space="preserve">שיוזמנו </w:t>
      </w:r>
      <w:r w:rsidR="00897F93" w:rsidRPr="00C1640D">
        <w:rPr>
          <w:rtl/>
        </w:rPr>
        <w:lastRenderedPageBreak/>
        <w:t xml:space="preserve">ויסופקו </w:t>
      </w:r>
      <w:r w:rsidR="00A245CA" w:rsidRPr="00C1640D">
        <w:rPr>
          <w:rtl/>
        </w:rPr>
        <w:t>בפועל</w:t>
      </w:r>
      <w:r w:rsidRPr="00C1640D">
        <w:rPr>
          <w:rtl/>
        </w:rPr>
        <w:t>.</w:t>
      </w:r>
      <w:r w:rsidR="00A245CA" w:rsidRPr="00C1640D">
        <w:rPr>
          <w:rtl/>
        </w:rPr>
        <w:t xml:space="preserve"> </w:t>
      </w:r>
    </w:p>
    <w:p w14:paraId="6665C4BB" w14:textId="77777777" w:rsidR="0085679C" w:rsidRPr="00C1640D" w:rsidRDefault="005F512F" w:rsidP="00E856FC">
      <w:pPr>
        <w:pStyle w:val="2-0"/>
        <w:keepLines w:val="0"/>
        <w:widowControl w:val="0"/>
        <w:numPr>
          <w:ilvl w:val="1"/>
          <w:numId w:val="64"/>
        </w:numPr>
        <w:ind w:left="992" w:hanging="567"/>
        <w:rPr>
          <w:rtl/>
        </w:rPr>
      </w:pPr>
      <w:bookmarkStart w:id="701" w:name="_Ref199412683"/>
      <w:r w:rsidRPr="00C1640D">
        <w:rPr>
          <w:rtl/>
        </w:rPr>
        <w:t xml:space="preserve">תקופת </w:t>
      </w:r>
      <w:r w:rsidR="00C47D28" w:rsidRPr="00C1640D">
        <w:rPr>
          <w:rtl/>
        </w:rPr>
        <w:t>ההיערכות</w:t>
      </w:r>
      <w:bookmarkEnd w:id="701"/>
    </w:p>
    <w:p w14:paraId="69393497" w14:textId="77777777" w:rsidR="00945FD2" w:rsidRPr="00C1640D" w:rsidRDefault="008D7EFC" w:rsidP="00D80BAE">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תקופה</w:t>
      </w:r>
      <w:r w:rsidR="00945FD2" w:rsidRPr="00C1640D">
        <w:rPr>
          <w:rFonts w:eastAsia="David"/>
          <w:caps/>
          <w:color w:val="000000"/>
          <w:kern w:val="2"/>
          <w:rtl/>
          <w14:ligatures w14:val="standardContextual"/>
        </w:rPr>
        <w:t xml:space="preserve"> </w:t>
      </w:r>
      <w:r w:rsidRPr="00C1640D">
        <w:rPr>
          <w:rFonts w:eastAsia="David"/>
          <w:caps/>
          <w:color w:val="000000"/>
          <w:kern w:val="2"/>
          <w:rtl/>
          <w14:ligatures w14:val="standardContextual"/>
        </w:rPr>
        <w:t>זו</w:t>
      </w:r>
      <w:r w:rsidR="00945FD2" w:rsidRPr="00C1640D">
        <w:rPr>
          <w:rFonts w:eastAsia="David"/>
          <w:caps/>
          <w:color w:val="000000"/>
          <w:kern w:val="2"/>
          <w:rtl/>
          <w14:ligatures w14:val="standardContextual"/>
        </w:rPr>
        <w:t xml:space="preserve"> ניתנת לטובת היערכות </w:t>
      </w:r>
      <w:r w:rsidRPr="00C1640D">
        <w:rPr>
          <w:rFonts w:eastAsia="David"/>
          <w:caps/>
          <w:color w:val="000000"/>
          <w:kern w:val="2"/>
          <w:rtl/>
          <w14:ligatures w14:val="standardContextual"/>
        </w:rPr>
        <w:t xml:space="preserve">הספק הזוכה למתן השירותים באופן </w:t>
      </w:r>
      <w:r w:rsidR="00945FD2" w:rsidRPr="00C1640D">
        <w:rPr>
          <w:rFonts w:eastAsia="David"/>
          <w:caps/>
          <w:color w:val="000000"/>
          <w:kern w:val="2"/>
          <w:rtl/>
          <w14:ligatures w14:val="standardContextual"/>
        </w:rPr>
        <w:t>מלא, וקבלת</w:t>
      </w:r>
      <w:r w:rsidR="00C47D28" w:rsidRPr="00C1640D">
        <w:rPr>
          <w:rFonts w:eastAsia="David"/>
          <w:caps/>
          <w:color w:val="000000"/>
          <w:kern w:val="2"/>
          <w:rtl/>
          <w14:ligatures w14:val="standardContextual"/>
        </w:rPr>
        <w:t xml:space="preserve"> האחריות</w:t>
      </w:r>
      <w:r w:rsidR="00945FD2" w:rsidRPr="00C1640D">
        <w:rPr>
          <w:rFonts w:eastAsia="David"/>
          <w:caps/>
          <w:color w:val="000000"/>
          <w:kern w:val="2"/>
          <w:rtl/>
          <w14:ligatures w14:val="standardContextual"/>
        </w:rPr>
        <w:t xml:space="preserve"> מהספק הנוכחי.</w:t>
      </w:r>
    </w:p>
    <w:p w14:paraId="52A36BF5" w14:textId="77777777" w:rsidR="0029305B" w:rsidRPr="00C1640D" w:rsidRDefault="00C47D28" w:rsidP="00D80BAE">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ככל והספק הזוכה הינו ספק חדש</w:t>
      </w:r>
      <w:r w:rsidR="008D7EFC" w:rsidRPr="00C1640D">
        <w:rPr>
          <w:rFonts w:eastAsia="David"/>
          <w:caps/>
          <w:color w:val="000000"/>
          <w:kern w:val="2"/>
          <w:rtl/>
          <w14:ligatures w14:val="standardContextual"/>
        </w:rPr>
        <w:t>,</w:t>
      </w:r>
      <w:r w:rsidRPr="00C1640D">
        <w:rPr>
          <w:rFonts w:eastAsia="David"/>
          <w:caps/>
          <w:color w:val="000000"/>
          <w:kern w:val="2"/>
          <w:rtl/>
          <w14:ligatures w14:val="standardContextual"/>
        </w:rPr>
        <w:t xml:space="preserve"> תקופ</w:t>
      </w:r>
      <w:r w:rsidR="00260C59" w:rsidRPr="00C1640D">
        <w:rPr>
          <w:rFonts w:eastAsia="David"/>
          <w:caps/>
          <w:color w:val="000000"/>
          <w:kern w:val="2"/>
          <w:rtl/>
          <w14:ligatures w14:val="standardContextual"/>
        </w:rPr>
        <w:t>ה</w:t>
      </w:r>
      <w:r w:rsidRPr="00C1640D">
        <w:rPr>
          <w:rFonts w:eastAsia="David"/>
          <w:caps/>
          <w:color w:val="000000"/>
          <w:kern w:val="2"/>
          <w:rtl/>
          <w14:ligatures w14:val="standardContextual"/>
        </w:rPr>
        <w:t xml:space="preserve"> זו </w:t>
      </w:r>
      <w:r w:rsidR="00260C59" w:rsidRPr="00C1640D">
        <w:rPr>
          <w:rFonts w:eastAsia="David"/>
          <w:caps/>
          <w:color w:val="000000"/>
          <w:kern w:val="2"/>
          <w:rtl/>
          <w14:ligatures w14:val="standardContextual"/>
        </w:rPr>
        <w:t>תימשך עד לארבעה חודשים</w:t>
      </w:r>
      <w:r w:rsidRPr="00C1640D">
        <w:rPr>
          <w:rFonts w:eastAsia="David"/>
          <w:caps/>
          <w:color w:val="000000"/>
          <w:kern w:val="2"/>
          <w:rtl/>
          <w14:ligatures w14:val="standardContextual"/>
        </w:rPr>
        <w:t>, מיום קבלת הודעת הזכיה.</w:t>
      </w:r>
      <w:r w:rsidR="00D30C75" w:rsidRPr="00C1640D">
        <w:rPr>
          <w:rFonts w:eastAsia="David"/>
          <w:caps/>
          <w:color w:val="000000"/>
          <w:kern w:val="2"/>
          <w:rtl/>
          <w14:ligatures w14:val="standardContextual"/>
        </w:rPr>
        <w:t xml:space="preserve"> </w:t>
      </w:r>
    </w:p>
    <w:p w14:paraId="62716D72" w14:textId="77777777" w:rsidR="00945FD2" w:rsidRPr="00C1640D" w:rsidRDefault="00D30C75" w:rsidP="00D80BAE">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בתקופת ההערכות לא תשולם לספק תמורה</w:t>
      </w:r>
      <w:r w:rsidR="0029305B" w:rsidRPr="00C1640D">
        <w:rPr>
          <w:rFonts w:eastAsia="David"/>
          <w:caps/>
          <w:color w:val="000000"/>
          <w:kern w:val="2"/>
          <w:rtl/>
          <w14:ligatures w14:val="standardContextual"/>
        </w:rPr>
        <w:t xml:space="preserve"> מלבד עלויות הקמה והכשרה</w:t>
      </w:r>
      <w:r w:rsidR="00DD5879" w:rsidRPr="00C1640D">
        <w:rPr>
          <w:rFonts w:eastAsia="David"/>
          <w:caps/>
          <w:color w:val="000000"/>
          <w:kern w:val="2"/>
          <w:rtl/>
          <w14:ligatures w14:val="standardContextual"/>
        </w:rPr>
        <w:t>, זאת לאחר ביצוע בפועל</w:t>
      </w:r>
      <w:r w:rsidRPr="00C1640D">
        <w:rPr>
          <w:rFonts w:eastAsia="David"/>
          <w:caps/>
          <w:color w:val="000000"/>
          <w:kern w:val="2"/>
          <w:rtl/>
          <w14:ligatures w14:val="standardContextual"/>
        </w:rPr>
        <w:t xml:space="preserve">. </w:t>
      </w:r>
    </w:p>
    <w:p w14:paraId="34808748" w14:textId="77777777" w:rsidR="00C47D28" w:rsidRPr="00C1640D" w:rsidRDefault="00C47D28" w:rsidP="00D80BAE">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ככל והספק הזוכה הינו הספק המפעיל את מוקד השירות כיום</w:t>
      </w:r>
      <w:r w:rsidR="00A87912" w:rsidRPr="00C1640D">
        <w:rPr>
          <w:rFonts w:eastAsia="David"/>
          <w:caps/>
          <w:color w:val="000000"/>
          <w:kern w:val="2"/>
          <w:rtl/>
          <w14:ligatures w14:val="standardContextual"/>
        </w:rPr>
        <w:t>:</w:t>
      </w:r>
    </w:p>
    <w:p w14:paraId="41D298F7" w14:textId="77777777" w:rsidR="00A87912" w:rsidRPr="00C1640D" w:rsidRDefault="00A87912" w:rsidP="00E856FC">
      <w:pPr>
        <w:pStyle w:val="4-2"/>
        <w:widowControl w:val="0"/>
        <w:numPr>
          <w:ilvl w:val="3"/>
          <w:numId w:val="64"/>
        </w:numPr>
        <w:tabs>
          <w:tab w:val="clear" w:pos="1890"/>
        </w:tabs>
        <w:spacing w:before="0" w:after="0"/>
        <w:ind w:left="3147" w:hanging="992"/>
        <w:contextualSpacing w:val="0"/>
        <w:rPr>
          <w:rFonts w:eastAsia="Times New Roman"/>
          <w:caps/>
        </w:rPr>
      </w:pPr>
      <w:bookmarkStart w:id="702" w:name="_Ref199408198"/>
      <w:r w:rsidRPr="00C1640D">
        <w:rPr>
          <w:rFonts w:eastAsia="Times New Roman"/>
          <w:caps/>
          <w:rtl/>
        </w:rPr>
        <w:t>במידה והספק מציע את האתר הנוכחי</w:t>
      </w:r>
      <w:r w:rsidR="00D17E98" w:rsidRPr="00C1640D">
        <w:rPr>
          <w:rFonts w:eastAsia="Times New Roman"/>
          <w:caps/>
          <w:rtl/>
        </w:rPr>
        <w:t xml:space="preserve"> או </w:t>
      </w:r>
      <w:r w:rsidRPr="00C1640D">
        <w:rPr>
          <w:rFonts w:eastAsia="Times New Roman"/>
          <w:caps/>
          <w:rtl/>
        </w:rPr>
        <w:t xml:space="preserve">אתר הסמוך לו </w:t>
      </w:r>
      <w:r w:rsidR="00D17E98" w:rsidRPr="00C1640D">
        <w:rPr>
          <w:rFonts w:eastAsia="Times New Roman"/>
          <w:caps/>
          <w:rtl/>
        </w:rPr>
        <w:t xml:space="preserve">בטווח של </w:t>
      </w:r>
      <w:r w:rsidRPr="00C1640D">
        <w:rPr>
          <w:rFonts w:eastAsia="Times New Roman"/>
          <w:caps/>
          <w:rtl/>
        </w:rPr>
        <w:t xml:space="preserve">עד </w:t>
      </w:r>
      <w:r w:rsidR="008D7EFC" w:rsidRPr="00C1640D">
        <w:rPr>
          <w:rFonts w:eastAsia="Times New Roman"/>
          <w:caps/>
          <w:rtl/>
        </w:rPr>
        <w:t>25 ק"מ</w:t>
      </w:r>
      <w:r w:rsidR="00D17E98" w:rsidRPr="00C1640D">
        <w:rPr>
          <w:rFonts w:eastAsia="Times New Roman"/>
          <w:caps/>
          <w:rtl/>
        </w:rPr>
        <w:t>,</w:t>
      </w:r>
      <w:r w:rsidRPr="00C1640D">
        <w:rPr>
          <w:rFonts w:eastAsia="Times New Roman"/>
          <w:caps/>
          <w:rtl/>
        </w:rPr>
        <w:t xml:space="preserve"> למתן השירותים מכח מסמכי מכרז זה – תקופת ההיערכות תהיה למשך 45 ימים.</w:t>
      </w:r>
      <w:bookmarkEnd w:id="702"/>
    </w:p>
    <w:p w14:paraId="47432455" w14:textId="6ED3B805" w:rsidR="00A87912" w:rsidRPr="00C1640D" w:rsidRDefault="00A87912" w:rsidP="00E856FC">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Times New Roman"/>
          <w:caps/>
          <w:rtl/>
        </w:rPr>
        <w:t>במיד</w:t>
      </w:r>
      <w:r w:rsidRPr="00C1640D">
        <w:rPr>
          <w:rFonts w:eastAsia="David"/>
          <w:caps/>
          <w:color w:val="000000"/>
          <w:kern w:val="2"/>
          <w:rtl/>
          <w14:ligatures w14:val="standardContextual"/>
        </w:rPr>
        <w:t xml:space="preserve">ה והספק יפעיל את השירותים באתר </w:t>
      </w:r>
      <w:r w:rsidR="00EC37EB" w:rsidRPr="00C1640D">
        <w:rPr>
          <w:rFonts w:eastAsia="David"/>
          <w:caps/>
          <w:color w:val="000000"/>
          <w:kern w:val="2"/>
          <w:rtl/>
          <w14:ligatures w14:val="standardContextual"/>
        </w:rPr>
        <w:t xml:space="preserve">שלא בהתאם לקבוע בסעיף </w:t>
      </w:r>
      <w:r w:rsidR="00420272" w:rsidRPr="00C1640D">
        <w:rPr>
          <w:rFonts w:eastAsia="David"/>
          <w:caps/>
          <w:color w:val="000000"/>
          <w:kern w:val="2"/>
          <w:rtl/>
          <w14:ligatures w14:val="standardContextual"/>
        </w:rPr>
        <w:fldChar w:fldCharType="begin"/>
      </w:r>
      <w:r w:rsidR="00420272" w:rsidRPr="00C1640D">
        <w:rPr>
          <w:rFonts w:eastAsia="David"/>
          <w:caps/>
          <w:color w:val="000000"/>
          <w:kern w:val="2"/>
          <w:rtl/>
          <w14:ligatures w14:val="standardContextual"/>
        </w:rPr>
        <w:instrText xml:space="preserve"> </w:instrText>
      </w:r>
      <w:r w:rsidR="00420272" w:rsidRPr="00C1640D">
        <w:rPr>
          <w:rFonts w:eastAsia="David"/>
          <w:caps/>
          <w:color w:val="000000"/>
          <w:kern w:val="2"/>
          <w14:ligatures w14:val="standardContextual"/>
        </w:rPr>
        <w:instrText>REF</w:instrText>
      </w:r>
      <w:r w:rsidR="00420272" w:rsidRPr="00C1640D">
        <w:rPr>
          <w:rFonts w:eastAsia="David"/>
          <w:caps/>
          <w:color w:val="000000"/>
          <w:kern w:val="2"/>
          <w:rtl/>
          <w14:ligatures w14:val="standardContextual"/>
        </w:rPr>
        <w:instrText xml:space="preserve"> _</w:instrText>
      </w:r>
      <w:r w:rsidR="00420272" w:rsidRPr="00C1640D">
        <w:rPr>
          <w:rFonts w:eastAsia="David"/>
          <w:caps/>
          <w:color w:val="000000"/>
          <w:kern w:val="2"/>
          <w14:ligatures w14:val="standardContextual"/>
        </w:rPr>
        <w:instrText>Ref199408198 \r \h</w:instrText>
      </w:r>
      <w:r w:rsidR="00420272" w:rsidRPr="00C1640D">
        <w:rPr>
          <w:rFonts w:eastAsia="David"/>
          <w:caps/>
          <w:color w:val="000000"/>
          <w:kern w:val="2"/>
          <w:rtl/>
          <w14:ligatures w14:val="standardContextual"/>
        </w:rPr>
        <w:instrText xml:space="preserve"> </w:instrText>
      </w:r>
      <w:r w:rsidR="00C1640D">
        <w:rPr>
          <w:rFonts w:eastAsia="David"/>
          <w:caps/>
          <w:color w:val="000000"/>
          <w:kern w:val="2"/>
          <w:rtl/>
          <w14:ligatures w14:val="standardContextual"/>
        </w:rPr>
        <w:instrText xml:space="preserve"> \* </w:instrText>
      </w:r>
      <w:r w:rsidR="00C1640D">
        <w:rPr>
          <w:rFonts w:eastAsia="David"/>
          <w:caps/>
          <w:color w:val="000000"/>
          <w:kern w:val="2"/>
          <w14:ligatures w14:val="standardContextual"/>
        </w:rPr>
        <w:instrText>MERGEFORMAT</w:instrText>
      </w:r>
      <w:r w:rsidR="00C1640D">
        <w:rPr>
          <w:rFonts w:eastAsia="David"/>
          <w:caps/>
          <w:color w:val="000000"/>
          <w:kern w:val="2"/>
          <w:rtl/>
          <w14:ligatures w14:val="standardContextual"/>
        </w:rPr>
        <w:instrText xml:space="preserve"> </w:instrText>
      </w:r>
      <w:r w:rsidR="00420272" w:rsidRPr="00C1640D">
        <w:rPr>
          <w:rFonts w:eastAsia="David"/>
          <w:caps/>
          <w:color w:val="000000"/>
          <w:kern w:val="2"/>
          <w:rtl/>
          <w14:ligatures w14:val="standardContextual"/>
        </w:rPr>
      </w:r>
      <w:r w:rsidR="00420272" w:rsidRPr="00C1640D">
        <w:rPr>
          <w:rFonts w:eastAsia="David"/>
          <w:caps/>
          <w:color w:val="000000"/>
          <w:kern w:val="2"/>
          <w:rtl/>
          <w14:ligatures w14:val="standardContextual"/>
        </w:rPr>
        <w:fldChar w:fldCharType="separate"/>
      </w:r>
      <w:ins w:id="703" w:author="אתי אזולאי" w:date="2025-07-01T22:18:00Z">
        <w:r w:rsidR="00A51548">
          <w:rPr>
            <w:rFonts w:eastAsia="David"/>
            <w:caps/>
            <w:color w:val="000000"/>
            <w:kern w:val="2"/>
            <w:cs/>
            <w14:ligatures w14:val="standardContextual"/>
          </w:rPr>
          <w:t>‎</w:t>
        </w:r>
        <w:r w:rsidR="00A51548">
          <w:rPr>
            <w:rFonts w:eastAsia="David"/>
            <w:caps/>
            <w:color w:val="000000"/>
            <w:kern w:val="2"/>
            <w14:ligatures w14:val="standardContextual"/>
          </w:rPr>
          <w:t>3.9.4.1</w:t>
        </w:r>
      </w:ins>
      <w:ins w:id="704" w:author="לירון יצחק" w:date="2025-06-16T15:43:00Z">
        <w:del w:id="705" w:author="אתי אזולאי" w:date="2025-07-01T22:18:00Z">
          <w:r w:rsidR="006F53C1" w:rsidDel="00A51548">
            <w:rPr>
              <w:rFonts w:eastAsia="David"/>
              <w:caps/>
              <w:color w:val="000000"/>
              <w:kern w:val="2"/>
              <w:cs/>
              <w14:ligatures w14:val="standardContextual"/>
            </w:rPr>
            <w:delText>‎</w:delText>
          </w:r>
          <w:r w:rsidR="006F53C1" w:rsidDel="00A51548">
            <w:rPr>
              <w:rFonts w:eastAsia="David"/>
              <w:caps/>
              <w:color w:val="000000"/>
              <w:kern w:val="2"/>
              <w14:ligatures w14:val="standardContextual"/>
            </w:rPr>
            <w:delText>3.9.4.1</w:delText>
          </w:r>
        </w:del>
      </w:ins>
      <w:del w:id="706" w:author="אתי אזולאי" w:date="2025-07-01T22:18:00Z">
        <w:r w:rsidR="000C5F27" w:rsidDel="00A51548">
          <w:rPr>
            <w:rFonts w:eastAsia="David"/>
            <w:caps/>
            <w:color w:val="000000"/>
            <w:kern w:val="2"/>
            <w:cs/>
            <w14:ligatures w14:val="standardContextual"/>
          </w:rPr>
          <w:delText>‎</w:delText>
        </w:r>
        <w:r w:rsidR="000C5F27" w:rsidDel="00A51548">
          <w:rPr>
            <w:rFonts w:eastAsia="David"/>
            <w:caps/>
            <w:color w:val="000000"/>
            <w:kern w:val="2"/>
            <w14:ligatures w14:val="standardContextual"/>
          </w:rPr>
          <w:delText>3.9.4.1</w:delText>
        </w:r>
      </w:del>
      <w:r w:rsidR="00420272" w:rsidRPr="00C1640D">
        <w:rPr>
          <w:rFonts w:eastAsia="David"/>
          <w:caps/>
          <w:color w:val="000000"/>
          <w:kern w:val="2"/>
          <w:rtl/>
          <w14:ligatures w14:val="standardContextual"/>
        </w:rPr>
        <w:fldChar w:fldCharType="end"/>
      </w:r>
      <w:r w:rsidR="00EC37EB" w:rsidRPr="00C1640D">
        <w:rPr>
          <w:rFonts w:eastAsia="David"/>
          <w:caps/>
          <w:color w:val="000000"/>
          <w:kern w:val="2"/>
          <w:rtl/>
          <w14:ligatures w14:val="standardContextual"/>
        </w:rPr>
        <w:t xml:space="preserve"> לעיל</w:t>
      </w:r>
      <w:r w:rsidR="008D7EFC" w:rsidRPr="00C1640D">
        <w:rPr>
          <w:rFonts w:eastAsia="David"/>
          <w:caps/>
          <w:color w:val="000000"/>
          <w:kern w:val="2"/>
          <w:rtl/>
          <w14:ligatures w14:val="standardContextual"/>
        </w:rPr>
        <w:t xml:space="preserve"> – תקופת ההיערכות </w:t>
      </w:r>
      <w:r w:rsidR="00260C59" w:rsidRPr="00C1640D">
        <w:rPr>
          <w:rFonts w:eastAsia="David"/>
          <w:caps/>
          <w:color w:val="000000"/>
          <w:kern w:val="2"/>
          <w:rtl/>
          <w14:ligatures w14:val="standardContextual"/>
        </w:rPr>
        <w:t>תימשך עד לארבעה חודשים</w:t>
      </w:r>
      <w:r w:rsidR="008D7EFC" w:rsidRPr="00C1640D">
        <w:rPr>
          <w:rFonts w:eastAsia="David"/>
          <w:caps/>
          <w:color w:val="000000"/>
          <w:kern w:val="2"/>
          <w:rtl/>
          <w14:ligatures w14:val="standardContextual"/>
        </w:rPr>
        <w:t xml:space="preserve">. </w:t>
      </w:r>
    </w:p>
    <w:p w14:paraId="75D59A3B" w14:textId="77777777" w:rsidR="00A443C3" w:rsidRPr="00C1640D" w:rsidRDefault="00607C44" w:rsidP="00D80BAE">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המזמין רשאי להאריך או לקצר את תקופת ההיערכות בהתאם לשיקול דעתו הבלעדי ובהודעה מראש לספק.</w:t>
      </w:r>
      <w:r w:rsidR="00A93423" w:rsidRPr="00C1640D">
        <w:rPr>
          <w:rFonts w:eastAsia="David"/>
          <w:caps/>
          <w:color w:val="000000"/>
          <w:kern w:val="2"/>
          <w:rtl/>
          <w14:ligatures w14:val="standardContextual"/>
        </w:rPr>
        <w:t xml:space="preserve"> </w:t>
      </w:r>
      <w:r w:rsidR="005F512F" w:rsidRPr="00C1640D">
        <w:rPr>
          <w:rFonts w:eastAsia="David"/>
          <w:caps/>
          <w:color w:val="000000"/>
          <w:kern w:val="2"/>
          <w:rtl/>
          <w14:ligatures w14:val="standardContextual"/>
        </w:rPr>
        <w:t xml:space="preserve">במהלך תקופת </w:t>
      </w:r>
      <w:r w:rsidR="00D17E98" w:rsidRPr="00C1640D">
        <w:rPr>
          <w:rFonts w:eastAsia="David"/>
          <w:caps/>
          <w:color w:val="000000"/>
          <w:kern w:val="2"/>
          <w:rtl/>
          <w14:ligatures w14:val="standardContextual"/>
        </w:rPr>
        <w:t xml:space="preserve">ההיערכות </w:t>
      </w:r>
      <w:r w:rsidR="005F512F" w:rsidRPr="00C1640D">
        <w:rPr>
          <w:rFonts w:eastAsia="David"/>
          <w:caps/>
          <w:color w:val="000000"/>
          <w:kern w:val="2"/>
          <w:rtl/>
          <w14:ligatures w14:val="standardContextual"/>
        </w:rPr>
        <w:t>נדרש הספק</w:t>
      </w:r>
      <w:r w:rsidR="00C6575A" w:rsidRPr="00C1640D">
        <w:rPr>
          <w:rFonts w:eastAsia="David"/>
          <w:caps/>
          <w:color w:val="000000"/>
          <w:kern w:val="2"/>
          <w:rtl/>
          <w14:ligatures w14:val="standardContextual"/>
        </w:rPr>
        <w:t xml:space="preserve"> הזוכה</w:t>
      </w:r>
      <w:r w:rsidR="005F512F" w:rsidRPr="00C1640D">
        <w:rPr>
          <w:rFonts w:eastAsia="David"/>
          <w:caps/>
          <w:color w:val="000000"/>
          <w:kern w:val="2"/>
          <w:rtl/>
          <w14:ligatures w14:val="standardContextual"/>
        </w:rPr>
        <w:t xml:space="preserve"> להעביר לאחריותו רכיבים מהספק הקיים</w:t>
      </w:r>
      <w:r w:rsidR="00901C65" w:rsidRPr="00C1640D">
        <w:rPr>
          <w:rFonts w:eastAsia="David"/>
          <w:caps/>
          <w:color w:val="000000"/>
          <w:kern w:val="2"/>
          <w:rtl/>
          <w14:ligatures w14:val="standardContextual"/>
        </w:rPr>
        <w:t>,</w:t>
      </w:r>
      <w:r w:rsidR="005F512F" w:rsidRPr="00C1640D">
        <w:rPr>
          <w:rFonts w:eastAsia="David"/>
          <w:caps/>
          <w:color w:val="000000"/>
          <w:kern w:val="2"/>
          <w:rtl/>
          <w14:ligatures w14:val="standardContextual"/>
        </w:rPr>
        <w:t xml:space="preserve"> הערכות זו הינה באחריות הספק</w:t>
      </w:r>
      <w:r w:rsidR="00D30C75" w:rsidRPr="00C1640D">
        <w:rPr>
          <w:rFonts w:eastAsia="David"/>
          <w:caps/>
          <w:color w:val="000000"/>
          <w:kern w:val="2"/>
          <w:rtl/>
          <w14:ligatures w14:val="standardContextual"/>
        </w:rPr>
        <w:t xml:space="preserve"> הזוכה</w:t>
      </w:r>
      <w:r w:rsidR="005F512F" w:rsidRPr="00C1640D">
        <w:rPr>
          <w:rFonts w:eastAsia="David"/>
          <w:caps/>
          <w:color w:val="000000"/>
          <w:kern w:val="2"/>
          <w:rtl/>
          <w14:ligatures w14:val="standardContextual"/>
        </w:rPr>
        <w:t xml:space="preserve">. במידת הצורך, יסייע המשרד בתיאום מול הספק הקיים. </w:t>
      </w:r>
    </w:p>
    <w:p w14:paraId="1E8AC2F8" w14:textId="77777777" w:rsidR="002C6FA7" w:rsidRPr="00C1640D" w:rsidRDefault="005F512F" w:rsidP="00D80BAE">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להלן רצף הפעולות ולוחות הזמנים: </w:t>
      </w:r>
    </w:p>
    <w:tbl>
      <w:tblPr>
        <w:tblStyle w:val="TableGrid"/>
        <w:bidiVisual/>
        <w:tblW w:w="6510" w:type="dxa"/>
        <w:jc w:val="right"/>
        <w:tblInd w:w="0" w:type="dxa"/>
        <w:tblCellMar>
          <w:top w:w="7" w:type="dxa"/>
          <w:right w:w="105" w:type="dxa"/>
        </w:tblCellMar>
        <w:tblLook w:val="04A0" w:firstRow="1" w:lastRow="0" w:firstColumn="1" w:lastColumn="0" w:noHBand="0" w:noVBand="1"/>
      </w:tblPr>
      <w:tblGrid>
        <w:gridCol w:w="4526"/>
        <w:gridCol w:w="1984"/>
      </w:tblGrid>
      <w:tr w:rsidR="00AE38B4" w:rsidRPr="00C1640D" w14:paraId="6D514256" w14:textId="77777777" w:rsidTr="00420272">
        <w:trPr>
          <w:trHeight w:val="20"/>
          <w:tblHeader/>
          <w:jc w:val="right"/>
        </w:trPr>
        <w:tc>
          <w:tcPr>
            <w:tcW w:w="4526" w:type="dxa"/>
            <w:tcBorders>
              <w:top w:val="single" w:sz="4" w:space="0" w:color="000000"/>
              <w:left w:val="single" w:sz="4" w:space="0" w:color="000000"/>
              <w:bottom w:val="single" w:sz="4" w:space="0" w:color="000000"/>
              <w:right w:val="single" w:sz="4" w:space="0" w:color="000000"/>
            </w:tcBorders>
            <w:shd w:val="clear" w:color="auto" w:fill="E0E0E0"/>
          </w:tcPr>
          <w:p w14:paraId="4C666F8C" w14:textId="77777777" w:rsidR="006D5053" w:rsidRPr="00C1640D" w:rsidRDefault="005F512F" w:rsidP="006D5053">
            <w:pPr>
              <w:widowControl w:val="0"/>
              <w:jc w:val="center"/>
              <w:rPr>
                <w:rFonts w:ascii="David" w:eastAsia="David" w:hAnsi="David" w:cs="David"/>
                <w:b/>
                <w:bCs/>
                <w:color w:val="000000"/>
              </w:rPr>
            </w:pPr>
            <w:r w:rsidRPr="00C1640D">
              <w:rPr>
                <w:rFonts w:ascii="David" w:eastAsia="David" w:hAnsi="David" w:cs="David"/>
                <w:b/>
                <w:bCs/>
                <w:color w:val="000000"/>
                <w:rtl/>
              </w:rPr>
              <w:t xml:space="preserve">תיאור הפעולה </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Pr>
          <w:p w14:paraId="10D22454" w14:textId="77777777" w:rsidR="006D5053" w:rsidRPr="00C1640D" w:rsidRDefault="005F512F" w:rsidP="006D5053">
            <w:pPr>
              <w:widowControl w:val="0"/>
              <w:jc w:val="center"/>
              <w:rPr>
                <w:rFonts w:ascii="David" w:eastAsia="David" w:hAnsi="David" w:cs="David"/>
                <w:b/>
                <w:bCs/>
                <w:color w:val="000000"/>
              </w:rPr>
            </w:pPr>
            <w:r w:rsidRPr="00C1640D">
              <w:rPr>
                <w:rFonts w:ascii="David" w:eastAsia="David" w:hAnsi="David" w:cs="David"/>
                <w:b/>
                <w:bCs/>
                <w:color w:val="000000"/>
                <w:rtl/>
              </w:rPr>
              <w:t xml:space="preserve">מספר שבועות לסיום ממועד </w:t>
            </w:r>
          </w:p>
          <w:p w14:paraId="68C87584" w14:textId="77777777" w:rsidR="006D5053" w:rsidRPr="00C1640D" w:rsidRDefault="005F512F" w:rsidP="00A423FF">
            <w:pPr>
              <w:widowControl w:val="0"/>
              <w:jc w:val="center"/>
              <w:rPr>
                <w:rFonts w:ascii="David" w:eastAsia="David" w:hAnsi="David" w:cs="David"/>
                <w:b/>
                <w:bCs/>
                <w:color w:val="000000"/>
              </w:rPr>
            </w:pPr>
            <w:r w:rsidRPr="00C1640D">
              <w:rPr>
                <w:rFonts w:ascii="David" w:eastAsia="David" w:hAnsi="David" w:cs="David"/>
                <w:b/>
                <w:bCs/>
                <w:color w:val="000000"/>
                <w:rtl/>
              </w:rPr>
              <w:t>החתימה על הסכם ההתקשרות</w:t>
            </w:r>
          </w:p>
        </w:tc>
      </w:tr>
      <w:tr w:rsidR="00C6575A" w:rsidRPr="00C1640D" w14:paraId="2039FBAB" w14:textId="77777777" w:rsidTr="00420272">
        <w:trPr>
          <w:trHeight w:val="20"/>
          <w:jc w:val="right"/>
        </w:trPr>
        <w:tc>
          <w:tcPr>
            <w:tcW w:w="4526" w:type="dxa"/>
            <w:tcBorders>
              <w:top w:val="single" w:sz="4" w:space="0" w:color="000000"/>
              <w:left w:val="single" w:sz="4" w:space="0" w:color="000000"/>
              <w:bottom w:val="single" w:sz="4" w:space="0" w:color="000000"/>
              <w:right w:val="single" w:sz="4" w:space="0" w:color="000000"/>
            </w:tcBorders>
          </w:tcPr>
          <w:p w14:paraId="616AC0F8" w14:textId="77777777" w:rsidR="00C6575A" w:rsidRPr="00C1640D" w:rsidRDefault="00C6575A" w:rsidP="006D5053">
            <w:pPr>
              <w:widowControl w:val="0"/>
              <w:jc w:val="both"/>
              <w:rPr>
                <w:rFonts w:ascii="David" w:eastAsia="David" w:hAnsi="David" w:cs="David"/>
                <w:color w:val="000000"/>
                <w:rtl/>
              </w:rPr>
            </w:pPr>
            <w:r w:rsidRPr="00C1640D">
              <w:rPr>
                <w:rFonts w:ascii="David" w:eastAsia="David" w:hAnsi="David" w:cs="David"/>
                <w:color w:val="000000"/>
                <w:rtl/>
              </w:rPr>
              <w:t>חתימה על הסכם ההתקשרות ערבות ביצוע וביטוחים תקינים</w:t>
            </w:r>
          </w:p>
        </w:tc>
        <w:tc>
          <w:tcPr>
            <w:tcW w:w="1984" w:type="dxa"/>
            <w:tcBorders>
              <w:top w:val="single" w:sz="4" w:space="0" w:color="000000"/>
              <w:left w:val="single" w:sz="4" w:space="0" w:color="000000"/>
              <w:bottom w:val="single" w:sz="4" w:space="0" w:color="000000"/>
              <w:right w:val="single" w:sz="4" w:space="0" w:color="000000"/>
            </w:tcBorders>
          </w:tcPr>
          <w:p w14:paraId="5779E14E" w14:textId="77777777" w:rsidR="00301426" w:rsidRPr="00C1640D" w:rsidRDefault="00CC3E18" w:rsidP="006D5053">
            <w:pPr>
              <w:widowControl w:val="0"/>
              <w:jc w:val="center"/>
              <w:rPr>
                <w:rFonts w:ascii="David" w:eastAsia="David" w:hAnsi="David" w:cs="David"/>
                <w:color w:val="000000"/>
                <w:rtl/>
              </w:rPr>
            </w:pPr>
            <w:r w:rsidRPr="00C1640D">
              <w:rPr>
                <w:rFonts w:ascii="David" w:eastAsia="David" w:hAnsi="David" w:cs="David"/>
                <w:color w:val="000000"/>
                <w:rtl/>
              </w:rPr>
              <w:t>עד לחודש ימים,</w:t>
            </w:r>
          </w:p>
          <w:p w14:paraId="79C546CC" w14:textId="77777777" w:rsidR="00C6575A" w:rsidRPr="00C1640D" w:rsidRDefault="00301426" w:rsidP="006D5053">
            <w:pPr>
              <w:widowControl w:val="0"/>
              <w:jc w:val="center"/>
              <w:rPr>
                <w:rFonts w:ascii="David" w:eastAsia="David" w:hAnsi="David" w:cs="David"/>
                <w:color w:val="000000"/>
              </w:rPr>
            </w:pPr>
            <w:r w:rsidRPr="00C1640D">
              <w:rPr>
                <w:rFonts w:ascii="David" w:eastAsia="David" w:hAnsi="David" w:cs="David"/>
                <w:color w:val="000000"/>
                <w:rtl/>
              </w:rPr>
              <w:t>מיום</w:t>
            </w:r>
            <w:r w:rsidR="00974F47" w:rsidRPr="00C1640D">
              <w:rPr>
                <w:rFonts w:ascii="David" w:eastAsia="David" w:hAnsi="David" w:cs="David"/>
                <w:color w:val="000000"/>
                <w:rtl/>
              </w:rPr>
              <w:t xml:space="preserve"> קבלת הודעה הזכיה</w:t>
            </w:r>
          </w:p>
        </w:tc>
      </w:tr>
      <w:tr w:rsidR="00AE38B4" w:rsidRPr="00C1640D" w14:paraId="6B48BA7B" w14:textId="77777777" w:rsidTr="00420272">
        <w:trPr>
          <w:trHeight w:val="20"/>
          <w:jc w:val="right"/>
        </w:trPr>
        <w:tc>
          <w:tcPr>
            <w:tcW w:w="4526" w:type="dxa"/>
            <w:tcBorders>
              <w:top w:val="single" w:sz="4" w:space="0" w:color="000000"/>
              <w:left w:val="single" w:sz="4" w:space="0" w:color="000000"/>
              <w:bottom w:val="single" w:sz="4" w:space="0" w:color="000000"/>
              <w:right w:val="single" w:sz="4" w:space="0" w:color="000000"/>
            </w:tcBorders>
          </w:tcPr>
          <w:p w14:paraId="6B7896D3" w14:textId="77777777" w:rsidR="006D5053" w:rsidRPr="00C1640D" w:rsidRDefault="005F512F" w:rsidP="00B342C1">
            <w:pPr>
              <w:widowControl w:val="0"/>
              <w:jc w:val="both"/>
              <w:rPr>
                <w:rFonts w:ascii="David" w:eastAsia="David" w:hAnsi="David" w:cs="David"/>
                <w:color w:val="000000"/>
              </w:rPr>
            </w:pPr>
            <w:r w:rsidRPr="00C1640D">
              <w:rPr>
                <w:rFonts w:ascii="David" w:eastAsia="David" w:hAnsi="David" w:cs="David"/>
                <w:color w:val="000000"/>
                <w:rtl/>
              </w:rPr>
              <w:t>פגישת התנעה</w:t>
            </w:r>
            <w:r w:rsidR="00C53CE0" w:rsidRPr="00C1640D">
              <w:rPr>
                <w:rFonts w:ascii="David" w:eastAsia="David" w:hAnsi="David" w:cs="David"/>
                <w:color w:val="000000"/>
                <w:rtl/>
              </w:rPr>
              <w:t xml:space="preserve"> בין </w:t>
            </w:r>
            <w:r w:rsidRPr="00C1640D">
              <w:rPr>
                <w:rFonts w:ascii="David" w:eastAsia="David" w:hAnsi="David" w:cs="David"/>
                <w:color w:val="000000"/>
                <w:rtl/>
              </w:rPr>
              <w:t>מנהל המוקד</w:t>
            </w:r>
            <w:r w:rsidR="00B342C1" w:rsidRPr="00C1640D">
              <w:rPr>
                <w:rFonts w:ascii="David" w:eastAsia="David" w:hAnsi="David" w:cs="David"/>
                <w:color w:val="000000"/>
                <w:rtl/>
              </w:rPr>
              <w:t xml:space="preserve"> מטעם הספק </w:t>
            </w:r>
            <w:r w:rsidR="00C53CE0" w:rsidRPr="00C1640D">
              <w:rPr>
                <w:rFonts w:ascii="David" w:eastAsia="David" w:hAnsi="David" w:cs="David"/>
                <w:color w:val="000000"/>
                <w:rtl/>
              </w:rPr>
              <w:t xml:space="preserve">לבין </w:t>
            </w:r>
            <w:r w:rsidRPr="00C1640D">
              <w:rPr>
                <w:rFonts w:ascii="David" w:eastAsia="David" w:hAnsi="David" w:cs="David"/>
                <w:color w:val="000000"/>
                <w:rtl/>
              </w:rPr>
              <w:t xml:space="preserve">מנהל הפעילות </w:t>
            </w:r>
            <w:r w:rsidR="00B342C1" w:rsidRPr="00C1640D">
              <w:rPr>
                <w:rFonts w:ascii="David" w:eastAsia="David" w:hAnsi="David" w:cs="David"/>
                <w:color w:val="000000"/>
                <w:rtl/>
              </w:rPr>
              <w:t>מטעם המזמין</w:t>
            </w:r>
          </w:p>
        </w:tc>
        <w:tc>
          <w:tcPr>
            <w:tcW w:w="1984" w:type="dxa"/>
            <w:tcBorders>
              <w:top w:val="single" w:sz="4" w:space="0" w:color="000000"/>
              <w:left w:val="single" w:sz="4" w:space="0" w:color="000000"/>
              <w:bottom w:val="single" w:sz="4" w:space="0" w:color="000000"/>
              <w:right w:val="single" w:sz="4" w:space="0" w:color="000000"/>
            </w:tcBorders>
          </w:tcPr>
          <w:p w14:paraId="0C3F1657" w14:textId="77777777" w:rsidR="006D5053" w:rsidRPr="00C1640D" w:rsidRDefault="005F512F" w:rsidP="006D5053">
            <w:pPr>
              <w:widowControl w:val="0"/>
              <w:jc w:val="center"/>
              <w:rPr>
                <w:rFonts w:ascii="David" w:eastAsia="David" w:hAnsi="David" w:cs="David"/>
                <w:color w:val="000000"/>
                <w:rtl/>
              </w:rPr>
            </w:pPr>
            <w:r w:rsidRPr="00C1640D">
              <w:rPr>
                <w:rFonts w:ascii="David" w:eastAsia="David" w:hAnsi="David" w:cs="David"/>
                <w:color w:val="000000"/>
              </w:rPr>
              <w:t>1</w:t>
            </w:r>
          </w:p>
        </w:tc>
      </w:tr>
      <w:tr w:rsidR="00AE38B4" w:rsidRPr="00C1640D" w14:paraId="54B38921" w14:textId="77777777" w:rsidTr="00420272">
        <w:trPr>
          <w:trHeight w:val="20"/>
          <w:jc w:val="right"/>
        </w:trPr>
        <w:tc>
          <w:tcPr>
            <w:tcW w:w="4526" w:type="dxa"/>
            <w:tcBorders>
              <w:top w:val="single" w:sz="4" w:space="0" w:color="000000"/>
              <w:left w:val="single" w:sz="4" w:space="0" w:color="000000"/>
              <w:bottom w:val="single" w:sz="4" w:space="0" w:color="000000"/>
              <w:right w:val="single" w:sz="4" w:space="0" w:color="000000"/>
            </w:tcBorders>
          </w:tcPr>
          <w:p w14:paraId="6026E755" w14:textId="77777777" w:rsidR="006D5053" w:rsidRPr="00C1640D" w:rsidRDefault="005F512F" w:rsidP="006D5053">
            <w:pPr>
              <w:widowControl w:val="0"/>
              <w:jc w:val="both"/>
              <w:rPr>
                <w:rFonts w:ascii="David" w:eastAsia="David" w:hAnsi="David" w:cs="David"/>
                <w:color w:val="000000"/>
                <w:rtl/>
              </w:rPr>
            </w:pPr>
            <w:r w:rsidRPr="00C1640D">
              <w:rPr>
                <w:rFonts w:ascii="David" w:eastAsia="David" w:hAnsi="David" w:cs="David"/>
                <w:color w:val="000000"/>
                <w:rtl/>
              </w:rPr>
              <w:t xml:space="preserve">הצגת המקום הפיזי של פעילות המוקד החדש </w:t>
            </w:r>
          </w:p>
        </w:tc>
        <w:tc>
          <w:tcPr>
            <w:tcW w:w="1984" w:type="dxa"/>
            <w:tcBorders>
              <w:top w:val="single" w:sz="4" w:space="0" w:color="000000"/>
              <w:left w:val="single" w:sz="4" w:space="0" w:color="000000"/>
              <w:bottom w:val="single" w:sz="4" w:space="0" w:color="000000"/>
              <w:right w:val="single" w:sz="4" w:space="0" w:color="000000"/>
            </w:tcBorders>
          </w:tcPr>
          <w:p w14:paraId="4F85A263" w14:textId="77777777" w:rsidR="006D5053" w:rsidRPr="00C1640D" w:rsidRDefault="005F512F" w:rsidP="006D5053">
            <w:pPr>
              <w:widowControl w:val="0"/>
              <w:jc w:val="center"/>
              <w:rPr>
                <w:rFonts w:ascii="David" w:eastAsia="David" w:hAnsi="David" w:cs="David"/>
                <w:color w:val="000000"/>
              </w:rPr>
            </w:pPr>
            <w:r w:rsidRPr="00C1640D">
              <w:rPr>
                <w:rFonts w:ascii="David" w:eastAsia="David" w:hAnsi="David" w:cs="David"/>
                <w:color w:val="000000"/>
                <w:rtl/>
              </w:rPr>
              <w:t>2</w:t>
            </w:r>
          </w:p>
        </w:tc>
      </w:tr>
      <w:tr w:rsidR="00AE38B4" w:rsidRPr="00C1640D" w14:paraId="60730ACC" w14:textId="77777777" w:rsidTr="00420272">
        <w:trPr>
          <w:trHeight w:val="20"/>
          <w:jc w:val="right"/>
        </w:trPr>
        <w:tc>
          <w:tcPr>
            <w:tcW w:w="4526" w:type="dxa"/>
            <w:tcBorders>
              <w:top w:val="single" w:sz="4" w:space="0" w:color="000000"/>
              <w:left w:val="single" w:sz="4" w:space="0" w:color="000000"/>
              <w:bottom w:val="single" w:sz="4" w:space="0" w:color="000000"/>
              <w:right w:val="single" w:sz="4" w:space="0" w:color="000000"/>
            </w:tcBorders>
          </w:tcPr>
          <w:p w14:paraId="06A096AD" w14:textId="77777777" w:rsidR="006D5053" w:rsidRPr="00C1640D" w:rsidRDefault="005F512F" w:rsidP="006D5053">
            <w:pPr>
              <w:widowControl w:val="0"/>
              <w:jc w:val="both"/>
              <w:rPr>
                <w:rFonts w:ascii="David" w:eastAsia="David" w:hAnsi="David" w:cs="David"/>
                <w:color w:val="000000"/>
                <w:rtl/>
              </w:rPr>
            </w:pPr>
            <w:r w:rsidRPr="00C1640D">
              <w:rPr>
                <w:rFonts w:ascii="David" w:eastAsia="David" w:hAnsi="David" w:cs="David"/>
                <w:color w:val="000000"/>
                <w:rtl/>
              </w:rPr>
              <w:t xml:space="preserve">הכנת כל התשתיות הדרושות למוקד, כולל העברה מהספק הקיים </w:t>
            </w:r>
            <w:r w:rsidR="00402D33" w:rsidRPr="00C1640D">
              <w:rPr>
                <w:rFonts w:ascii="David" w:eastAsia="David" w:hAnsi="David" w:cs="David"/>
                <w:color w:val="000000"/>
                <w:rtl/>
              </w:rPr>
              <w:t>(כולל התאמת האתר לרמת האבטחה הנדרשת על ידי המזמין)</w:t>
            </w:r>
          </w:p>
        </w:tc>
        <w:tc>
          <w:tcPr>
            <w:tcW w:w="1984" w:type="dxa"/>
            <w:tcBorders>
              <w:top w:val="single" w:sz="4" w:space="0" w:color="000000"/>
              <w:left w:val="single" w:sz="4" w:space="0" w:color="000000"/>
              <w:bottom w:val="single" w:sz="4" w:space="0" w:color="000000"/>
              <w:right w:val="single" w:sz="4" w:space="0" w:color="000000"/>
            </w:tcBorders>
          </w:tcPr>
          <w:p w14:paraId="59C11C99" w14:textId="77777777" w:rsidR="006D5053" w:rsidRPr="00C1640D" w:rsidRDefault="005F512F" w:rsidP="006D5053">
            <w:pPr>
              <w:widowControl w:val="0"/>
              <w:jc w:val="center"/>
              <w:rPr>
                <w:rFonts w:ascii="David" w:eastAsia="David" w:hAnsi="David" w:cs="David"/>
                <w:color w:val="000000"/>
              </w:rPr>
            </w:pPr>
            <w:r w:rsidRPr="00C1640D">
              <w:rPr>
                <w:rFonts w:ascii="David" w:eastAsia="David" w:hAnsi="David" w:cs="David"/>
                <w:color w:val="000000"/>
                <w:rtl/>
              </w:rPr>
              <w:t>4</w:t>
            </w:r>
          </w:p>
        </w:tc>
      </w:tr>
      <w:tr w:rsidR="00AE38B4" w:rsidRPr="00C1640D" w14:paraId="3D9E1BF9" w14:textId="77777777" w:rsidTr="00420272">
        <w:trPr>
          <w:trHeight w:val="20"/>
          <w:jc w:val="right"/>
        </w:trPr>
        <w:tc>
          <w:tcPr>
            <w:tcW w:w="4526" w:type="dxa"/>
            <w:tcBorders>
              <w:top w:val="single" w:sz="4" w:space="0" w:color="000000"/>
              <w:left w:val="single" w:sz="4" w:space="0" w:color="000000"/>
              <w:bottom w:val="single" w:sz="4" w:space="0" w:color="000000"/>
              <w:right w:val="single" w:sz="4" w:space="0" w:color="000000"/>
            </w:tcBorders>
          </w:tcPr>
          <w:p w14:paraId="38721F8F" w14:textId="77777777" w:rsidR="006D5053" w:rsidRPr="00C1640D" w:rsidRDefault="005F512F" w:rsidP="006D5053">
            <w:pPr>
              <w:widowControl w:val="0"/>
              <w:jc w:val="both"/>
              <w:rPr>
                <w:rFonts w:ascii="David" w:eastAsia="David" w:hAnsi="David" w:cs="David"/>
                <w:color w:val="000000"/>
                <w:rtl/>
              </w:rPr>
            </w:pPr>
            <w:r w:rsidRPr="00C1640D">
              <w:rPr>
                <w:rFonts w:ascii="David" w:eastAsia="David" w:hAnsi="David" w:cs="David"/>
                <w:color w:val="000000"/>
                <w:rtl/>
              </w:rPr>
              <w:t xml:space="preserve">גיוס כל עובדי המוקד </w:t>
            </w:r>
            <w:r w:rsidR="00402D33" w:rsidRPr="00C1640D">
              <w:rPr>
                <w:rFonts w:ascii="David" w:eastAsia="David" w:hAnsi="David" w:cs="David"/>
                <w:color w:val="000000"/>
                <w:rtl/>
              </w:rPr>
              <w:t>(</w:t>
            </w:r>
            <w:r w:rsidR="0045760A" w:rsidRPr="00C1640D">
              <w:rPr>
                <w:rFonts w:ascii="David" w:eastAsia="David" w:hAnsi="David" w:cs="David"/>
                <w:color w:val="000000"/>
                <w:rtl/>
              </w:rPr>
              <w:t>כולל אישור התאמה בטחונית על ידי המזמין)</w:t>
            </w:r>
          </w:p>
        </w:tc>
        <w:tc>
          <w:tcPr>
            <w:tcW w:w="1984" w:type="dxa"/>
            <w:tcBorders>
              <w:top w:val="single" w:sz="4" w:space="0" w:color="000000"/>
              <w:left w:val="single" w:sz="4" w:space="0" w:color="000000"/>
              <w:bottom w:val="single" w:sz="4" w:space="0" w:color="000000"/>
              <w:right w:val="single" w:sz="4" w:space="0" w:color="000000"/>
            </w:tcBorders>
          </w:tcPr>
          <w:p w14:paraId="0D317690" w14:textId="77777777" w:rsidR="006D5053" w:rsidRPr="00C1640D" w:rsidRDefault="005F512F" w:rsidP="006D5053">
            <w:pPr>
              <w:widowControl w:val="0"/>
              <w:jc w:val="center"/>
              <w:rPr>
                <w:rFonts w:ascii="David" w:eastAsia="David" w:hAnsi="David" w:cs="David"/>
                <w:color w:val="000000"/>
              </w:rPr>
            </w:pPr>
            <w:r w:rsidRPr="00C1640D">
              <w:rPr>
                <w:rFonts w:ascii="David" w:eastAsia="David" w:hAnsi="David" w:cs="David"/>
                <w:color w:val="000000"/>
                <w:rtl/>
              </w:rPr>
              <w:t>8</w:t>
            </w:r>
          </w:p>
        </w:tc>
      </w:tr>
      <w:tr w:rsidR="00AE38B4" w:rsidRPr="00C1640D" w14:paraId="053ABE23" w14:textId="77777777" w:rsidTr="00420272">
        <w:trPr>
          <w:trHeight w:val="20"/>
          <w:jc w:val="right"/>
        </w:trPr>
        <w:tc>
          <w:tcPr>
            <w:tcW w:w="4526" w:type="dxa"/>
            <w:tcBorders>
              <w:top w:val="single" w:sz="4" w:space="0" w:color="000000"/>
              <w:left w:val="single" w:sz="4" w:space="0" w:color="000000"/>
              <w:bottom w:val="single" w:sz="4" w:space="0" w:color="000000"/>
              <w:right w:val="single" w:sz="4" w:space="0" w:color="000000"/>
            </w:tcBorders>
          </w:tcPr>
          <w:p w14:paraId="75A3F8FE" w14:textId="77777777" w:rsidR="006D5053" w:rsidRPr="00C1640D" w:rsidRDefault="005F512F" w:rsidP="006D5053">
            <w:pPr>
              <w:widowControl w:val="0"/>
              <w:jc w:val="both"/>
              <w:rPr>
                <w:rFonts w:ascii="David" w:eastAsia="David" w:hAnsi="David" w:cs="David"/>
                <w:color w:val="000000"/>
                <w:rtl/>
              </w:rPr>
            </w:pPr>
            <w:r w:rsidRPr="00C1640D">
              <w:rPr>
                <w:rFonts w:ascii="David" w:eastAsia="David" w:hAnsi="David" w:cs="David"/>
                <w:color w:val="000000"/>
                <w:rtl/>
              </w:rPr>
              <w:t xml:space="preserve">סיום הכנת מערך ההדרכה לעובדי המוקד </w:t>
            </w:r>
          </w:p>
        </w:tc>
        <w:tc>
          <w:tcPr>
            <w:tcW w:w="1984" w:type="dxa"/>
            <w:tcBorders>
              <w:top w:val="single" w:sz="4" w:space="0" w:color="000000"/>
              <w:left w:val="single" w:sz="4" w:space="0" w:color="000000"/>
              <w:bottom w:val="single" w:sz="4" w:space="0" w:color="000000"/>
              <w:right w:val="single" w:sz="4" w:space="0" w:color="000000"/>
            </w:tcBorders>
          </w:tcPr>
          <w:p w14:paraId="2E942ACD" w14:textId="77777777" w:rsidR="006D5053" w:rsidRPr="00C1640D" w:rsidRDefault="005F512F" w:rsidP="006D5053">
            <w:pPr>
              <w:widowControl w:val="0"/>
              <w:jc w:val="center"/>
              <w:rPr>
                <w:rFonts w:ascii="David" w:eastAsia="David" w:hAnsi="David" w:cs="David"/>
                <w:color w:val="000000"/>
              </w:rPr>
            </w:pPr>
            <w:r w:rsidRPr="00C1640D">
              <w:rPr>
                <w:rFonts w:ascii="David" w:eastAsia="David" w:hAnsi="David" w:cs="David"/>
                <w:color w:val="000000"/>
                <w:rtl/>
              </w:rPr>
              <w:t>8</w:t>
            </w:r>
          </w:p>
        </w:tc>
      </w:tr>
      <w:tr w:rsidR="00AE38B4" w:rsidRPr="00C1640D" w14:paraId="53E52525" w14:textId="77777777" w:rsidTr="00420272">
        <w:trPr>
          <w:trHeight w:val="20"/>
          <w:jc w:val="right"/>
        </w:trPr>
        <w:tc>
          <w:tcPr>
            <w:tcW w:w="4526" w:type="dxa"/>
            <w:tcBorders>
              <w:top w:val="single" w:sz="4" w:space="0" w:color="000000"/>
              <w:left w:val="single" w:sz="4" w:space="0" w:color="000000"/>
              <w:bottom w:val="single" w:sz="4" w:space="0" w:color="000000"/>
              <w:right w:val="single" w:sz="4" w:space="0" w:color="000000"/>
            </w:tcBorders>
          </w:tcPr>
          <w:p w14:paraId="399CF904" w14:textId="77777777" w:rsidR="006D5053" w:rsidRPr="00C1640D" w:rsidRDefault="005F512F" w:rsidP="006D5053">
            <w:pPr>
              <w:widowControl w:val="0"/>
              <w:jc w:val="both"/>
              <w:rPr>
                <w:rFonts w:ascii="David" w:eastAsia="David" w:hAnsi="David" w:cs="David"/>
                <w:color w:val="000000"/>
                <w:rtl/>
              </w:rPr>
            </w:pPr>
            <w:r w:rsidRPr="00C1640D">
              <w:rPr>
                <w:rFonts w:ascii="David" w:eastAsia="David" w:hAnsi="David" w:cs="David"/>
                <w:color w:val="000000"/>
                <w:rtl/>
              </w:rPr>
              <w:t xml:space="preserve">הדרכה לעובדי המוקד </w:t>
            </w:r>
          </w:p>
        </w:tc>
        <w:tc>
          <w:tcPr>
            <w:tcW w:w="1984" w:type="dxa"/>
            <w:tcBorders>
              <w:top w:val="single" w:sz="4" w:space="0" w:color="000000"/>
              <w:left w:val="single" w:sz="4" w:space="0" w:color="000000"/>
              <w:bottom w:val="single" w:sz="4" w:space="0" w:color="000000"/>
              <w:right w:val="single" w:sz="4" w:space="0" w:color="000000"/>
            </w:tcBorders>
          </w:tcPr>
          <w:p w14:paraId="5609E00D" w14:textId="77777777" w:rsidR="006D5053" w:rsidRPr="00C1640D" w:rsidRDefault="005F512F" w:rsidP="006D5053">
            <w:pPr>
              <w:widowControl w:val="0"/>
              <w:jc w:val="center"/>
              <w:rPr>
                <w:rFonts w:ascii="David" w:eastAsia="David" w:hAnsi="David" w:cs="David"/>
                <w:color w:val="000000"/>
              </w:rPr>
            </w:pPr>
            <w:r w:rsidRPr="00C1640D">
              <w:rPr>
                <w:rFonts w:ascii="David" w:eastAsia="David" w:hAnsi="David" w:cs="David"/>
                <w:color w:val="000000"/>
                <w:rtl/>
              </w:rPr>
              <w:t>10</w:t>
            </w:r>
          </w:p>
        </w:tc>
      </w:tr>
      <w:tr w:rsidR="00AE38B4" w:rsidRPr="00C1640D" w14:paraId="38A49657" w14:textId="77777777" w:rsidTr="00420272">
        <w:trPr>
          <w:trHeight w:val="20"/>
          <w:jc w:val="right"/>
        </w:trPr>
        <w:tc>
          <w:tcPr>
            <w:tcW w:w="4526" w:type="dxa"/>
            <w:tcBorders>
              <w:top w:val="single" w:sz="4" w:space="0" w:color="000000"/>
              <w:left w:val="single" w:sz="4" w:space="0" w:color="000000"/>
              <w:bottom w:val="single" w:sz="4" w:space="0" w:color="000000"/>
              <w:right w:val="single" w:sz="4" w:space="0" w:color="000000"/>
            </w:tcBorders>
          </w:tcPr>
          <w:p w14:paraId="18CECECA" w14:textId="77777777" w:rsidR="006D5053" w:rsidRPr="00C1640D" w:rsidRDefault="005F512F" w:rsidP="006D5053">
            <w:pPr>
              <w:widowControl w:val="0"/>
              <w:jc w:val="both"/>
              <w:rPr>
                <w:rFonts w:ascii="David" w:eastAsia="David" w:hAnsi="David" w:cs="David"/>
                <w:color w:val="000000"/>
                <w:rtl/>
              </w:rPr>
            </w:pPr>
            <w:r w:rsidRPr="00C1640D">
              <w:rPr>
                <w:rFonts w:ascii="David" w:eastAsia="David" w:hAnsi="David" w:cs="David"/>
                <w:color w:val="000000"/>
                <w:rtl/>
              </w:rPr>
              <w:t xml:space="preserve">הכנת נהלי עבודת המוקד </w:t>
            </w:r>
          </w:p>
        </w:tc>
        <w:tc>
          <w:tcPr>
            <w:tcW w:w="1984" w:type="dxa"/>
            <w:tcBorders>
              <w:top w:val="single" w:sz="4" w:space="0" w:color="000000"/>
              <w:left w:val="single" w:sz="4" w:space="0" w:color="000000"/>
              <w:bottom w:val="single" w:sz="4" w:space="0" w:color="000000"/>
              <w:right w:val="single" w:sz="4" w:space="0" w:color="000000"/>
            </w:tcBorders>
          </w:tcPr>
          <w:p w14:paraId="50DFE6C3" w14:textId="77777777" w:rsidR="006D5053" w:rsidRPr="00C1640D" w:rsidRDefault="005F512F" w:rsidP="006D5053">
            <w:pPr>
              <w:widowControl w:val="0"/>
              <w:jc w:val="center"/>
              <w:rPr>
                <w:rFonts w:ascii="David" w:eastAsia="David" w:hAnsi="David" w:cs="David"/>
                <w:color w:val="000000"/>
              </w:rPr>
            </w:pPr>
            <w:r w:rsidRPr="00C1640D">
              <w:rPr>
                <w:rFonts w:ascii="David" w:eastAsia="David" w:hAnsi="David" w:cs="David"/>
                <w:color w:val="000000"/>
                <w:rtl/>
              </w:rPr>
              <w:t>10</w:t>
            </w:r>
          </w:p>
        </w:tc>
      </w:tr>
      <w:tr w:rsidR="00AE38B4" w:rsidRPr="00C1640D" w14:paraId="5F331304" w14:textId="77777777" w:rsidTr="00420272">
        <w:trPr>
          <w:trHeight w:val="20"/>
          <w:jc w:val="right"/>
        </w:trPr>
        <w:tc>
          <w:tcPr>
            <w:tcW w:w="4526" w:type="dxa"/>
            <w:tcBorders>
              <w:top w:val="single" w:sz="4" w:space="0" w:color="000000"/>
              <w:left w:val="single" w:sz="4" w:space="0" w:color="000000"/>
              <w:bottom w:val="single" w:sz="4" w:space="0" w:color="000000"/>
              <w:right w:val="single" w:sz="4" w:space="0" w:color="000000"/>
            </w:tcBorders>
          </w:tcPr>
          <w:p w14:paraId="1D2856BB" w14:textId="77777777" w:rsidR="006D5053" w:rsidRPr="00C1640D" w:rsidRDefault="005F512F" w:rsidP="006D5053">
            <w:pPr>
              <w:widowControl w:val="0"/>
              <w:jc w:val="both"/>
              <w:rPr>
                <w:rFonts w:ascii="David" w:eastAsia="David" w:hAnsi="David" w:cs="David"/>
                <w:color w:val="000000"/>
                <w:rtl/>
              </w:rPr>
            </w:pPr>
            <w:r w:rsidRPr="00C1640D">
              <w:rPr>
                <w:rFonts w:ascii="David" w:eastAsia="David" w:hAnsi="David" w:cs="David"/>
                <w:color w:val="000000"/>
                <w:rtl/>
              </w:rPr>
              <w:t xml:space="preserve">הכנת תכנית היפרדות </w:t>
            </w:r>
          </w:p>
        </w:tc>
        <w:tc>
          <w:tcPr>
            <w:tcW w:w="1984" w:type="dxa"/>
            <w:tcBorders>
              <w:top w:val="single" w:sz="4" w:space="0" w:color="000000"/>
              <w:left w:val="single" w:sz="4" w:space="0" w:color="000000"/>
              <w:bottom w:val="single" w:sz="4" w:space="0" w:color="000000"/>
              <w:right w:val="single" w:sz="4" w:space="0" w:color="000000"/>
            </w:tcBorders>
          </w:tcPr>
          <w:p w14:paraId="2F941695" w14:textId="77777777" w:rsidR="006D5053" w:rsidRPr="00C1640D" w:rsidRDefault="005F512F" w:rsidP="006D5053">
            <w:pPr>
              <w:widowControl w:val="0"/>
              <w:jc w:val="center"/>
              <w:rPr>
                <w:rFonts w:ascii="David" w:eastAsia="David" w:hAnsi="David" w:cs="David"/>
                <w:color w:val="000000"/>
              </w:rPr>
            </w:pPr>
            <w:r w:rsidRPr="00C1640D">
              <w:rPr>
                <w:rFonts w:ascii="David" w:eastAsia="David" w:hAnsi="David" w:cs="David"/>
                <w:color w:val="000000"/>
                <w:rtl/>
              </w:rPr>
              <w:t>12</w:t>
            </w:r>
          </w:p>
        </w:tc>
      </w:tr>
      <w:tr w:rsidR="00AE38B4" w:rsidRPr="00C1640D" w14:paraId="3FAA83EC" w14:textId="77777777" w:rsidTr="00420272">
        <w:trPr>
          <w:trHeight w:val="20"/>
          <w:jc w:val="right"/>
        </w:trPr>
        <w:tc>
          <w:tcPr>
            <w:tcW w:w="4526" w:type="dxa"/>
            <w:tcBorders>
              <w:top w:val="single" w:sz="4" w:space="0" w:color="000000"/>
              <w:left w:val="single" w:sz="4" w:space="0" w:color="000000"/>
              <w:bottom w:val="single" w:sz="4" w:space="0" w:color="000000"/>
              <w:right w:val="single" w:sz="4" w:space="0" w:color="000000"/>
            </w:tcBorders>
          </w:tcPr>
          <w:p w14:paraId="456D65D5" w14:textId="77777777" w:rsidR="006D5053" w:rsidRPr="00C1640D" w:rsidRDefault="005F512F" w:rsidP="006D5053">
            <w:pPr>
              <w:widowControl w:val="0"/>
              <w:jc w:val="both"/>
              <w:rPr>
                <w:rFonts w:ascii="David" w:eastAsia="David" w:hAnsi="David" w:cs="David"/>
                <w:color w:val="000000"/>
                <w:rtl/>
              </w:rPr>
            </w:pPr>
            <w:r w:rsidRPr="00C1640D">
              <w:rPr>
                <w:rFonts w:ascii="David" w:eastAsia="David" w:hAnsi="David" w:cs="David"/>
                <w:color w:val="000000"/>
                <w:rtl/>
              </w:rPr>
              <w:t xml:space="preserve">תחילת פעילות המוקד </w:t>
            </w:r>
          </w:p>
        </w:tc>
        <w:tc>
          <w:tcPr>
            <w:tcW w:w="1984" w:type="dxa"/>
            <w:tcBorders>
              <w:top w:val="single" w:sz="4" w:space="0" w:color="000000"/>
              <w:left w:val="single" w:sz="4" w:space="0" w:color="000000"/>
              <w:bottom w:val="single" w:sz="4" w:space="0" w:color="000000"/>
              <w:right w:val="single" w:sz="4" w:space="0" w:color="000000"/>
            </w:tcBorders>
          </w:tcPr>
          <w:p w14:paraId="10E86D01" w14:textId="77777777" w:rsidR="006D5053" w:rsidRPr="00C1640D" w:rsidRDefault="005F512F" w:rsidP="006D5053">
            <w:pPr>
              <w:widowControl w:val="0"/>
              <w:jc w:val="center"/>
              <w:rPr>
                <w:rFonts w:ascii="David" w:eastAsia="David" w:hAnsi="David" w:cs="David"/>
                <w:color w:val="000000"/>
              </w:rPr>
            </w:pPr>
            <w:r w:rsidRPr="00C1640D">
              <w:rPr>
                <w:rFonts w:ascii="David" w:eastAsia="David" w:hAnsi="David" w:cs="David"/>
                <w:color w:val="000000"/>
                <w:rtl/>
              </w:rPr>
              <w:t>12</w:t>
            </w:r>
          </w:p>
        </w:tc>
      </w:tr>
    </w:tbl>
    <w:p w14:paraId="0B93D64B" w14:textId="77777777" w:rsidR="00214EEF" w:rsidRPr="00C1640D" w:rsidRDefault="005F512F" w:rsidP="00E856FC">
      <w:pPr>
        <w:pStyle w:val="2-0"/>
        <w:keepLines w:val="0"/>
        <w:widowControl w:val="0"/>
        <w:numPr>
          <w:ilvl w:val="1"/>
          <w:numId w:val="64"/>
        </w:numPr>
        <w:ind w:left="992" w:hanging="567"/>
        <w:rPr>
          <w:rtl/>
        </w:rPr>
      </w:pPr>
      <w:r w:rsidRPr="00C1640D">
        <w:rPr>
          <w:rtl/>
        </w:rPr>
        <w:t>ת</w:t>
      </w:r>
      <w:r w:rsidR="00D9524B" w:rsidRPr="00C1640D">
        <w:rPr>
          <w:rtl/>
        </w:rPr>
        <w:t>קופת מדידה</w:t>
      </w:r>
      <w:r w:rsidR="00D30C75" w:rsidRPr="00C1640D">
        <w:rPr>
          <w:rtl/>
        </w:rPr>
        <w:t xml:space="preserve"> </w:t>
      </w:r>
    </w:p>
    <w:p w14:paraId="4190C1C1" w14:textId="77777777" w:rsidR="00135BEA" w:rsidRPr="00C1640D" w:rsidRDefault="005F512F" w:rsidP="00E856FC">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תקופת המדידה</w:t>
      </w:r>
      <w:r w:rsidR="00CF2FE8" w:rsidRPr="00C1640D">
        <w:rPr>
          <w:rFonts w:eastAsia="David"/>
          <w:caps/>
          <w:color w:val="000000"/>
          <w:kern w:val="2"/>
          <w:rtl/>
          <w14:ligatures w14:val="standardContextual"/>
        </w:rPr>
        <w:t xml:space="preserve"> (להלן: תקופת המדידה)</w:t>
      </w:r>
      <w:r w:rsidRPr="00C1640D">
        <w:rPr>
          <w:rFonts w:eastAsia="David"/>
          <w:caps/>
          <w:color w:val="000000"/>
          <w:kern w:val="2"/>
          <w:rtl/>
          <w14:ligatures w14:val="standardContextual"/>
        </w:rPr>
        <w:t xml:space="preserve"> </w:t>
      </w:r>
      <w:r w:rsidR="00AE6CEE" w:rsidRPr="00C1640D">
        <w:rPr>
          <w:rFonts w:eastAsia="David"/>
          <w:caps/>
          <w:color w:val="000000"/>
          <w:kern w:val="2"/>
          <w:rtl/>
          <w14:ligatures w14:val="standardContextual"/>
        </w:rPr>
        <w:t>הינה תקופה בת</w:t>
      </w:r>
      <w:r w:rsidR="00E518F0" w:rsidRPr="00C1640D">
        <w:rPr>
          <w:rFonts w:eastAsia="David"/>
          <w:caps/>
          <w:color w:val="000000"/>
          <w:kern w:val="2"/>
          <w:rtl/>
          <w14:ligatures w14:val="standardContextual"/>
        </w:rPr>
        <w:t xml:space="preserve"> </w:t>
      </w:r>
      <w:r w:rsidR="00717D6A" w:rsidRPr="00C1640D">
        <w:rPr>
          <w:rFonts w:eastAsia="David"/>
          <w:caps/>
          <w:color w:val="000000"/>
          <w:kern w:val="2"/>
          <w:rtl/>
          <w14:ligatures w14:val="standardContextual"/>
        </w:rPr>
        <w:t xml:space="preserve">4 </w:t>
      </w:r>
      <w:r w:rsidRPr="00C1640D">
        <w:rPr>
          <w:rFonts w:eastAsia="David"/>
          <w:caps/>
          <w:color w:val="000000"/>
          <w:kern w:val="2"/>
          <w:rtl/>
          <w14:ligatures w14:val="standardContextual"/>
        </w:rPr>
        <w:t xml:space="preserve">החודשים </w:t>
      </w:r>
      <w:r w:rsidRPr="00C1640D">
        <w:rPr>
          <w:rFonts w:eastAsia="David"/>
          <w:caps/>
          <w:color w:val="000000"/>
          <w:kern w:val="2"/>
          <w:rtl/>
          <w14:ligatures w14:val="standardContextual"/>
        </w:rPr>
        <w:lastRenderedPageBreak/>
        <w:t xml:space="preserve">הראשונים להפעלת המוקד, לאחר סיום תקופת </w:t>
      </w:r>
      <w:r w:rsidR="00F43B9D" w:rsidRPr="00C1640D">
        <w:rPr>
          <w:rFonts w:eastAsia="David"/>
          <w:caps/>
          <w:color w:val="000000"/>
          <w:kern w:val="2"/>
          <w:rtl/>
          <w14:ligatures w14:val="standardContextual"/>
        </w:rPr>
        <w:t>ההיערכות</w:t>
      </w:r>
      <w:r w:rsidRPr="00C1640D">
        <w:rPr>
          <w:rFonts w:eastAsia="David"/>
          <w:caps/>
          <w:color w:val="000000"/>
          <w:kern w:val="2"/>
          <w:rtl/>
          <w14:ligatures w14:val="standardContextual"/>
        </w:rPr>
        <w:t xml:space="preserve">. </w:t>
      </w:r>
    </w:p>
    <w:p w14:paraId="6965E007" w14:textId="77777777" w:rsidR="0013244D" w:rsidRPr="00C1640D" w:rsidRDefault="005F512F" w:rsidP="00E856FC">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במסגרת תקופה זו </w:t>
      </w:r>
      <w:r w:rsidR="00DD5879" w:rsidRPr="00C1640D">
        <w:rPr>
          <w:rFonts w:eastAsia="David"/>
          <w:caps/>
          <w:color w:val="000000"/>
          <w:kern w:val="2"/>
          <w:rtl/>
          <w14:ligatures w14:val="standardContextual"/>
        </w:rPr>
        <w:t xml:space="preserve">יחל </w:t>
      </w:r>
      <w:r w:rsidRPr="00C1640D">
        <w:rPr>
          <w:rFonts w:eastAsia="David"/>
          <w:caps/>
          <w:color w:val="000000"/>
          <w:kern w:val="2"/>
          <w:rtl/>
          <w14:ligatures w14:val="standardContextual"/>
        </w:rPr>
        <w:t xml:space="preserve">הספק </w:t>
      </w:r>
      <w:r w:rsidR="00DD5879" w:rsidRPr="00C1640D">
        <w:rPr>
          <w:rFonts w:eastAsia="David"/>
          <w:caps/>
          <w:color w:val="000000"/>
          <w:kern w:val="2"/>
          <w:rtl/>
          <w14:ligatures w14:val="standardContextual"/>
        </w:rPr>
        <w:t xml:space="preserve">לספק </w:t>
      </w:r>
      <w:r w:rsidR="008D4773" w:rsidRPr="00C1640D">
        <w:rPr>
          <w:rFonts w:eastAsia="David"/>
          <w:caps/>
          <w:color w:val="000000"/>
          <w:kern w:val="2"/>
          <w:rtl/>
          <w14:ligatures w14:val="standardContextual"/>
        </w:rPr>
        <w:t xml:space="preserve">את </w:t>
      </w:r>
      <w:r w:rsidR="00DD5879" w:rsidRPr="00C1640D">
        <w:rPr>
          <w:rFonts w:eastAsia="David"/>
          <w:caps/>
          <w:color w:val="000000"/>
          <w:kern w:val="2"/>
          <w:rtl/>
          <w14:ligatures w14:val="standardContextual"/>
        </w:rPr>
        <w:t>כלל השירותים הנדרשים</w:t>
      </w:r>
      <w:r w:rsidR="008D4773" w:rsidRPr="00C1640D">
        <w:rPr>
          <w:rFonts w:eastAsia="David"/>
          <w:caps/>
          <w:color w:val="000000"/>
          <w:kern w:val="2"/>
          <w:rtl/>
          <w14:ligatures w14:val="standardContextual"/>
        </w:rPr>
        <w:t xml:space="preserve"> כמפורט בפרק השירותים.</w:t>
      </w:r>
      <w:r w:rsidRPr="00C1640D">
        <w:rPr>
          <w:rFonts w:eastAsia="David"/>
          <w:caps/>
          <w:color w:val="000000"/>
          <w:kern w:val="2"/>
          <w:rtl/>
          <w14:ligatures w14:val="standardContextual"/>
        </w:rPr>
        <w:t xml:space="preserve"> </w:t>
      </w:r>
    </w:p>
    <w:p w14:paraId="0450615C" w14:textId="77777777" w:rsidR="00DD5879" w:rsidRPr="00C1640D" w:rsidRDefault="00DD5879" w:rsidP="00E856FC">
      <w:pPr>
        <w:pStyle w:val="3-3"/>
        <w:widowControl w:val="0"/>
        <w:numPr>
          <w:ilvl w:val="2"/>
          <w:numId w:val="64"/>
        </w:numPr>
        <w:spacing w:before="0" w:after="0"/>
        <w:ind w:left="1843" w:hanging="851"/>
        <w:rPr>
          <w:rFonts w:eastAsia="Times New Roman"/>
          <w:caps/>
          <w:lang w:eastAsia="he-IL"/>
        </w:rPr>
      </w:pPr>
      <w:r w:rsidRPr="00C1640D">
        <w:rPr>
          <w:rFonts w:eastAsia="David"/>
          <w:caps/>
          <w:color w:val="000000"/>
          <w:kern w:val="2"/>
          <w:rtl/>
          <w14:ligatures w14:val="standardContextual"/>
        </w:rPr>
        <w:t xml:space="preserve">במסגרת </w:t>
      </w:r>
      <w:r w:rsidRPr="00C1640D">
        <w:rPr>
          <w:rFonts w:eastAsia="Times New Roman"/>
          <w:caps/>
          <w:rtl/>
          <w:lang w:eastAsia="he-IL"/>
        </w:rPr>
        <w:t xml:space="preserve">תקופה זו ימדד הספק לצורך הערכת הביצועים ועמידה ביעדים שנקבעו, אך </w:t>
      </w:r>
      <w:r w:rsidR="00CF2FE8" w:rsidRPr="00C1640D">
        <w:rPr>
          <w:rFonts w:eastAsia="Times New Roman"/>
          <w:caps/>
          <w:rtl/>
          <w:lang w:eastAsia="he-IL"/>
        </w:rPr>
        <w:t>בתקופה זו לא יופעל מנגנון פרס – קנס.</w:t>
      </w:r>
    </w:p>
    <w:p w14:paraId="1AB3C0B8" w14:textId="77777777" w:rsidR="00D9524B" w:rsidRPr="00C1640D" w:rsidRDefault="005F512F" w:rsidP="00E856FC">
      <w:pPr>
        <w:pStyle w:val="2-0"/>
        <w:keepLines w:val="0"/>
        <w:widowControl w:val="0"/>
        <w:numPr>
          <w:ilvl w:val="1"/>
          <w:numId w:val="64"/>
        </w:numPr>
        <w:ind w:left="992" w:hanging="567"/>
        <w:rPr>
          <w:rtl/>
        </w:rPr>
      </w:pPr>
      <w:r w:rsidRPr="00C1640D">
        <w:rPr>
          <w:rtl/>
        </w:rPr>
        <w:t>הפעלה שוטפת</w:t>
      </w:r>
    </w:p>
    <w:p w14:paraId="7CF51274" w14:textId="77777777" w:rsidR="00402310" w:rsidRPr="00C1640D" w:rsidRDefault="005F512F" w:rsidP="00E856FC">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לאחר תום </w:t>
      </w:r>
      <w:r w:rsidR="00AD44C9" w:rsidRPr="00C1640D">
        <w:rPr>
          <w:rFonts w:eastAsia="David"/>
          <w:caps/>
          <w:color w:val="000000"/>
          <w:kern w:val="2"/>
          <w:rtl/>
          <w14:ligatures w14:val="standardContextual"/>
        </w:rPr>
        <w:t xml:space="preserve">תקופת </w:t>
      </w:r>
      <w:r w:rsidRPr="00C1640D">
        <w:rPr>
          <w:rFonts w:eastAsia="David"/>
          <w:caps/>
          <w:color w:val="000000"/>
          <w:kern w:val="2"/>
          <w:rtl/>
          <w14:ligatures w14:val="standardContextual"/>
        </w:rPr>
        <w:t xml:space="preserve">המדידה </w:t>
      </w:r>
      <w:r w:rsidR="00CF2FE8" w:rsidRPr="00C1640D">
        <w:rPr>
          <w:rFonts w:eastAsia="David"/>
          <w:caps/>
          <w:color w:val="000000"/>
          <w:kern w:val="2"/>
          <w:rtl/>
          <w14:ligatures w14:val="standardContextual"/>
        </w:rPr>
        <w:t xml:space="preserve">תחל </w:t>
      </w:r>
      <w:r w:rsidRPr="00C1640D">
        <w:rPr>
          <w:rFonts w:eastAsia="David"/>
          <w:caps/>
          <w:color w:val="000000"/>
          <w:kern w:val="2"/>
          <w:rtl/>
          <w14:ligatures w14:val="standardContextual"/>
        </w:rPr>
        <w:t>תקופת הפעילות השוטפת</w:t>
      </w:r>
      <w:r w:rsidR="00CF2FE8" w:rsidRPr="00C1640D">
        <w:rPr>
          <w:rFonts w:eastAsia="David"/>
          <w:caps/>
          <w:color w:val="000000"/>
          <w:kern w:val="2"/>
          <w:rtl/>
          <w14:ligatures w14:val="standardContextual"/>
        </w:rPr>
        <w:t xml:space="preserve"> (להלן: תקופת הפעילות השוטפת)</w:t>
      </w:r>
      <w:r w:rsidRPr="00C1640D">
        <w:rPr>
          <w:rFonts w:eastAsia="David"/>
          <w:caps/>
          <w:color w:val="000000"/>
          <w:kern w:val="2"/>
          <w:rtl/>
          <w14:ligatures w14:val="standardContextual"/>
        </w:rPr>
        <w:t>.</w:t>
      </w:r>
    </w:p>
    <w:p w14:paraId="60D1F482" w14:textId="77777777" w:rsidR="009E0288" w:rsidRPr="00C1640D" w:rsidRDefault="005F512F" w:rsidP="00E856FC">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בתקופת הפעילות השוטפת יידרש הספק לספק את מכלול השירותים מכוח המכרז</w:t>
      </w:r>
      <w:r w:rsidR="00E11F97" w:rsidRPr="00C1640D">
        <w:rPr>
          <w:rFonts w:eastAsia="David"/>
          <w:caps/>
          <w:color w:val="000000"/>
          <w:kern w:val="2"/>
          <w:rtl/>
          <w14:ligatures w14:val="standardContextual"/>
        </w:rPr>
        <w:t xml:space="preserve"> במלואם ובהתאם לכל יעדי השירות והנחיות האגף.</w:t>
      </w:r>
    </w:p>
    <w:p w14:paraId="719E0F8B" w14:textId="77777777" w:rsidR="002B6D92" w:rsidRPr="00C1640D" w:rsidRDefault="009E0288" w:rsidP="00E856FC">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בתקופ</w:t>
      </w:r>
      <w:r w:rsidRPr="00C1640D">
        <w:rPr>
          <w:rFonts w:eastAsia="Times New Roman"/>
          <w:caps/>
          <w:rtl/>
          <w:lang w:eastAsia="he-IL"/>
        </w:rPr>
        <w:t>ה זו ימדד הספק באופן שוטף על פי אמנת השירות ובהתאם יופעל מנגנון פרס – קנס.</w:t>
      </w:r>
      <w:r w:rsidR="00E11F97" w:rsidRPr="00C1640D">
        <w:rPr>
          <w:rFonts w:eastAsia="Times New Roman"/>
          <w:caps/>
          <w:rtl/>
          <w:lang w:eastAsia="he-IL"/>
        </w:rPr>
        <w:t xml:space="preserve"> </w:t>
      </w:r>
    </w:p>
    <w:p w14:paraId="57C72C0C" w14:textId="77777777" w:rsidR="00A45D0B" w:rsidRPr="00C1640D" w:rsidRDefault="005F512F" w:rsidP="00E856FC">
      <w:pPr>
        <w:pStyle w:val="2-0"/>
        <w:keepLines w:val="0"/>
        <w:widowControl w:val="0"/>
        <w:numPr>
          <w:ilvl w:val="1"/>
          <w:numId w:val="64"/>
        </w:numPr>
        <w:ind w:left="992" w:hanging="567"/>
        <w:rPr>
          <w:rtl/>
        </w:rPr>
      </w:pPr>
      <w:r w:rsidRPr="00C1640D">
        <w:rPr>
          <w:rtl/>
        </w:rPr>
        <w:t>מצב שיגרה ומצב חירום</w:t>
      </w:r>
    </w:p>
    <w:p w14:paraId="0EF1BF93" w14:textId="77777777" w:rsidR="00D16118" w:rsidRPr="00C1640D" w:rsidRDefault="005F512F" w:rsidP="00E856FC">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lang w:eastAsia="he-IL"/>
          <w14:ligatures w14:val="standardContextual"/>
        </w:rPr>
        <w:t>ל</w:t>
      </w:r>
      <w:r w:rsidRPr="00C1640D">
        <w:rPr>
          <w:rFonts w:eastAsia="David"/>
          <w:caps/>
          <w:color w:val="000000"/>
          <w:kern w:val="2"/>
          <w:rtl/>
          <w14:ligatures w14:val="standardContextual"/>
        </w:rPr>
        <w:t xml:space="preserve">אור אופי השירותים הנדרשים פעילות המוקד תגדל בעיתות אשר יוגדרו על ידי המשרד </w:t>
      </w:r>
      <w:r w:rsidR="00856861" w:rsidRPr="00C1640D">
        <w:rPr>
          <w:rFonts w:eastAsia="David"/>
          <w:caps/>
          <w:color w:val="000000"/>
          <w:kern w:val="2"/>
          <w:rtl/>
          <w14:ligatures w14:val="standardContextual"/>
        </w:rPr>
        <w:t>כמצב חירום.</w:t>
      </w:r>
    </w:p>
    <w:p w14:paraId="6B4F1D80" w14:textId="77777777" w:rsidR="00856861" w:rsidRPr="00C1640D" w:rsidRDefault="005F512F" w:rsidP="00E856FC">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ההחלטה האם מדובר במצב חירום </w:t>
      </w:r>
      <w:r w:rsidR="006C6818" w:rsidRPr="00C1640D">
        <w:rPr>
          <w:rFonts w:eastAsia="David"/>
          <w:caps/>
          <w:color w:val="000000"/>
          <w:kern w:val="2"/>
          <w:rtl/>
          <w14:ligatures w14:val="standardContextual"/>
        </w:rPr>
        <w:t>הינה של המשרד באופן בלעדי.</w:t>
      </w:r>
    </w:p>
    <w:p w14:paraId="552BB30E" w14:textId="77777777" w:rsidR="006C6818" w:rsidRPr="00C1640D" w:rsidRDefault="005F512F" w:rsidP="00E856FC">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הצפי הוא כי במצב חירום היקף פעילות המוקד ייגדל בהיקף </w:t>
      </w:r>
      <w:r w:rsidR="003803D4" w:rsidRPr="00C1640D">
        <w:rPr>
          <w:rFonts w:eastAsia="David"/>
          <w:caps/>
          <w:color w:val="000000"/>
          <w:kern w:val="2"/>
          <w:rtl/>
          <w14:ligatures w14:val="standardContextual"/>
        </w:rPr>
        <w:t>משמעותי לעומת מצב שגרה (ניתן לראות את הגידול בהיקף הפניות מחודש אוקטובר 23 לעומת התקופה שקדמה לו).</w:t>
      </w:r>
    </w:p>
    <w:p w14:paraId="08810E29" w14:textId="77777777" w:rsidR="00CE2BD4" w:rsidRPr="00C1640D" w:rsidRDefault="005F512F" w:rsidP="00E856FC">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המשרד יודיע </w:t>
      </w:r>
      <w:r w:rsidR="0099413C" w:rsidRPr="00C1640D">
        <w:rPr>
          <w:rFonts w:eastAsia="David"/>
          <w:caps/>
          <w:color w:val="000000"/>
          <w:kern w:val="2"/>
          <w:rtl/>
          <w14:ligatures w14:val="standardContextual"/>
        </w:rPr>
        <w:t>לספק על כל שינוי בהגדרת המצב והספק יידרש לבצע צימצומים או הרחבות בהיקף עבודתו בהתאם</w:t>
      </w:r>
      <w:r w:rsidRPr="00C1640D">
        <w:rPr>
          <w:rFonts w:eastAsia="David"/>
          <w:caps/>
          <w:color w:val="000000"/>
          <w:kern w:val="2"/>
          <w:rtl/>
          <w14:ligatures w14:val="standardContextual"/>
        </w:rPr>
        <w:t>.</w:t>
      </w:r>
    </w:p>
    <w:p w14:paraId="5A08E7DA" w14:textId="77777777" w:rsidR="0038394A" w:rsidRPr="00C1640D" w:rsidRDefault="005F512F" w:rsidP="00E856FC">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במקרה של שינוי ממצב חירום למצב שיגרה</w:t>
      </w:r>
      <w:r w:rsidR="0038394A" w:rsidRPr="00C1640D">
        <w:rPr>
          <w:rFonts w:eastAsia="David"/>
          <w:caps/>
          <w:color w:val="000000"/>
          <w:kern w:val="2"/>
          <w:rtl/>
          <w14:ligatures w14:val="standardContextual"/>
        </w:rPr>
        <w:t>,</w:t>
      </w:r>
      <w:r w:rsidRPr="00C1640D">
        <w:rPr>
          <w:rFonts w:eastAsia="David"/>
          <w:caps/>
          <w:color w:val="000000"/>
          <w:kern w:val="2"/>
          <w:rtl/>
          <w14:ligatures w14:val="standardContextual"/>
        </w:rPr>
        <w:t xml:space="preserve"> תינתן לספק התראה של שבועיים מראש</w:t>
      </w:r>
      <w:r w:rsidR="0038394A" w:rsidRPr="00C1640D">
        <w:rPr>
          <w:rFonts w:eastAsia="David"/>
          <w:caps/>
          <w:color w:val="000000"/>
          <w:kern w:val="2"/>
          <w:rtl/>
          <w14:ligatures w14:val="standardContextual"/>
        </w:rPr>
        <w:t>.</w:t>
      </w:r>
      <w:r w:rsidRPr="00C1640D">
        <w:rPr>
          <w:rFonts w:eastAsia="David"/>
          <w:caps/>
          <w:color w:val="000000"/>
          <w:kern w:val="2"/>
          <w:rtl/>
          <w14:ligatures w14:val="standardContextual"/>
        </w:rPr>
        <w:t xml:space="preserve"> </w:t>
      </w:r>
    </w:p>
    <w:p w14:paraId="22B36F70" w14:textId="77777777" w:rsidR="009C79D0" w:rsidRPr="00C1640D" w:rsidRDefault="005F512F" w:rsidP="00E856FC">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במק</w:t>
      </w:r>
      <w:r w:rsidR="00B83C09" w:rsidRPr="00C1640D">
        <w:rPr>
          <w:rFonts w:eastAsia="David"/>
          <w:caps/>
          <w:color w:val="000000"/>
          <w:kern w:val="2"/>
          <w:rtl/>
          <w14:ligatures w14:val="standardContextual"/>
        </w:rPr>
        <w:t xml:space="preserve">רה של שינוי ממצב שגרה למצב חירום </w:t>
      </w:r>
      <w:r w:rsidR="0038394A" w:rsidRPr="00C1640D">
        <w:rPr>
          <w:rFonts w:eastAsia="David"/>
          <w:caps/>
          <w:color w:val="000000"/>
          <w:kern w:val="2"/>
          <w:rtl/>
          <w14:ligatures w14:val="standardContextual"/>
        </w:rPr>
        <w:t xml:space="preserve">המשרד יודיע באופן מיידי לספק וזה </w:t>
      </w:r>
      <w:r w:rsidR="00B83C09" w:rsidRPr="00C1640D">
        <w:rPr>
          <w:rFonts w:eastAsia="David"/>
          <w:caps/>
          <w:color w:val="000000"/>
          <w:kern w:val="2"/>
          <w:rtl/>
          <w14:ligatures w14:val="standardContextual"/>
        </w:rPr>
        <w:t xml:space="preserve">יידרש לעמוד בדרישות </w:t>
      </w:r>
      <w:r w:rsidR="00F74510" w:rsidRPr="00C1640D">
        <w:rPr>
          <w:rFonts w:eastAsia="David"/>
          <w:caps/>
          <w:color w:val="000000"/>
          <w:kern w:val="2"/>
          <w:rtl/>
          <w14:ligatures w14:val="standardContextual"/>
        </w:rPr>
        <w:t xml:space="preserve">מצב החירום, </w:t>
      </w:r>
      <w:r w:rsidR="0099413C" w:rsidRPr="00C1640D">
        <w:rPr>
          <w:rFonts w:eastAsia="David"/>
          <w:caps/>
          <w:color w:val="000000"/>
          <w:kern w:val="2"/>
          <w:rtl/>
          <w14:ligatures w14:val="standardContextual"/>
        </w:rPr>
        <w:t xml:space="preserve">בתוך </w:t>
      </w:r>
      <w:r w:rsidR="0038394A" w:rsidRPr="00C1640D">
        <w:rPr>
          <w:rFonts w:eastAsia="David"/>
          <w:caps/>
          <w:color w:val="000000"/>
          <w:kern w:val="2"/>
          <w:rtl/>
          <w14:ligatures w14:val="standardContextual"/>
        </w:rPr>
        <w:t xml:space="preserve">48 שעות </w:t>
      </w:r>
      <w:r w:rsidR="0099413C" w:rsidRPr="00C1640D">
        <w:rPr>
          <w:rFonts w:eastAsia="David"/>
          <w:caps/>
          <w:color w:val="000000"/>
          <w:kern w:val="2"/>
          <w:rtl/>
          <w14:ligatures w14:val="standardContextual"/>
        </w:rPr>
        <w:t>ממועד קבלת ההודעה על שינוי המצב.</w:t>
      </w:r>
    </w:p>
    <w:p w14:paraId="58C6DBFA" w14:textId="77777777" w:rsidR="00691C0D" w:rsidRPr="00C1640D" w:rsidRDefault="00E9097D" w:rsidP="00E856FC">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התמורה בגין תוספת שירותים ו/או כח אדם בעת חירום תהיה עפ"י הצעת המחיר </w:t>
      </w:r>
      <w:r w:rsidR="00E8097D" w:rsidRPr="00C1640D">
        <w:rPr>
          <w:rFonts w:eastAsia="David"/>
          <w:caps/>
          <w:color w:val="000000"/>
          <w:kern w:val="2"/>
          <w:rtl/>
          <w14:ligatures w14:val="standardContextual"/>
        </w:rPr>
        <w:t>על רכיביה השונים</w:t>
      </w:r>
      <w:r w:rsidR="00806CFB" w:rsidRPr="00C1640D">
        <w:rPr>
          <w:rFonts w:eastAsia="David"/>
          <w:caps/>
          <w:color w:val="000000"/>
          <w:kern w:val="2"/>
          <w:rtl/>
          <w14:ligatures w14:val="standardContextual"/>
        </w:rPr>
        <w:t xml:space="preserve">. </w:t>
      </w:r>
    </w:p>
    <w:p w14:paraId="5FF1D9D0" w14:textId="77777777" w:rsidR="002D5A01" w:rsidRPr="00C1640D" w:rsidRDefault="002D5A01" w:rsidP="00E856FC">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יעדי השירות במצב חירום יהיו בהתאם לאמנת השירות המוגדר</w:t>
      </w:r>
      <w:r w:rsidR="00806CFB" w:rsidRPr="00C1640D">
        <w:rPr>
          <w:rFonts w:eastAsia="David"/>
          <w:caps/>
          <w:color w:val="000000"/>
          <w:kern w:val="2"/>
          <w:rtl/>
          <w14:ligatures w14:val="standardContextual"/>
        </w:rPr>
        <w:t>ת</w:t>
      </w:r>
      <w:r w:rsidRPr="00C1640D">
        <w:rPr>
          <w:rFonts w:eastAsia="David"/>
          <w:caps/>
          <w:color w:val="000000"/>
          <w:kern w:val="2"/>
          <w:rtl/>
          <w14:ligatures w14:val="standardContextual"/>
        </w:rPr>
        <w:t xml:space="preserve"> לשעת חירום.</w:t>
      </w:r>
    </w:p>
    <w:p w14:paraId="5C3DF227" w14:textId="77777777" w:rsidR="00691C0D" w:rsidRPr="00C1640D" w:rsidRDefault="00691C0D" w:rsidP="00E856FC">
      <w:pPr>
        <w:pStyle w:val="3-3"/>
        <w:widowControl w:val="0"/>
        <w:numPr>
          <w:ilvl w:val="2"/>
          <w:numId w:val="64"/>
        </w:numPr>
        <w:spacing w:before="0" w:after="0"/>
        <w:ind w:left="1843" w:hanging="851"/>
        <w:rPr>
          <w:rFonts w:eastAsia="David"/>
          <w:b/>
          <w:bCs/>
          <w:caps/>
          <w:color w:val="000000"/>
          <w:kern w:val="2"/>
          <w:lang w:eastAsia="he-IL"/>
          <w14:ligatures w14:val="standardContextual"/>
        </w:rPr>
      </w:pPr>
      <w:r w:rsidRPr="00C1640D">
        <w:rPr>
          <w:rFonts w:eastAsia="David"/>
          <w:b/>
          <w:bCs/>
          <w:caps/>
          <w:color w:val="000000"/>
          <w:kern w:val="2"/>
          <w:rtl/>
          <w:lang w:eastAsia="he-IL"/>
          <w14:ligatures w14:val="standardContextual"/>
        </w:rPr>
        <w:t>כח אדם בחירום</w:t>
      </w:r>
    </w:p>
    <w:p w14:paraId="4F7FAA18" w14:textId="77777777" w:rsidR="004D499D" w:rsidRPr="00C1640D" w:rsidRDefault="005F512F" w:rsidP="00E856FC">
      <w:pPr>
        <w:pStyle w:val="4-2"/>
        <w:widowControl w:val="0"/>
        <w:numPr>
          <w:ilvl w:val="3"/>
          <w:numId w:val="64"/>
        </w:numPr>
        <w:tabs>
          <w:tab w:val="clear" w:pos="1890"/>
        </w:tabs>
        <w:spacing w:before="0" w:after="0"/>
        <w:ind w:left="3147" w:hanging="992"/>
        <w:contextualSpacing w:val="0"/>
        <w:rPr>
          <w:rFonts w:eastAsia="Times New Roman"/>
          <w:caps/>
        </w:rPr>
      </w:pPr>
      <w:r w:rsidRPr="00C1640D">
        <w:rPr>
          <w:rFonts w:eastAsia="Times New Roman"/>
          <w:caps/>
          <w:rtl/>
        </w:rPr>
        <w:t xml:space="preserve">הספק נדרש להכשיר מראש עתודת עובדים </w:t>
      </w:r>
      <w:r w:rsidR="00E9097D" w:rsidRPr="00C1640D">
        <w:rPr>
          <w:rFonts w:eastAsia="Times New Roman"/>
          <w:caps/>
          <w:rtl/>
        </w:rPr>
        <w:t xml:space="preserve">אשר </w:t>
      </w:r>
      <w:r w:rsidRPr="00C1640D">
        <w:rPr>
          <w:rFonts w:eastAsia="Times New Roman"/>
          <w:caps/>
          <w:rtl/>
        </w:rPr>
        <w:t>תאפשר מתן מענה</w:t>
      </w:r>
      <w:r w:rsidR="00E9097D" w:rsidRPr="00C1640D">
        <w:rPr>
          <w:rFonts w:eastAsia="Times New Roman"/>
          <w:caps/>
          <w:rtl/>
        </w:rPr>
        <w:t xml:space="preserve"> מיידי</w:t>
      </w:r>
      <w:r w:rsidRPr="00C1640D">
        <w:rPr>
          <w:rFonts w:eastAsia="Times New Roman"/>
          <w:caps/>
          <w:rtl/>
        </w:rPr>
        <w:t xml:space="preserve"> </w:t>
      </w:r>
      <w:r w:rsidR="00691C0D" w:rsidRPr="00C1640D">
        <w:rPr>
          <w:rFonts w:eastAsia="Times New Roman"/>
          <w:caps/>
          <w:rtl/>
        </w:rPr>
        <w:t>בעת חירום</w:t>
      </w:r>
      <w:r w:rsidR="00E9097D" w:rsidRPr="00C1640D">
        <w:rPr>
          <w:rFonts w:eastAsia="Times New Roman"/>
          <w:caps/>
          <w:rtl/>
        </w:rPr>
        <w:t>.</w:t>
      </w:r>
      <w:r w:rsidR="00C76D32" w:rsidRPr="00C1640D">
        <w:rPr>
          <w:rFonts w:eastAsia="Times New Roman"/>
          <w:caps/>
          <w:rtl/>
        </w:rPr>
        <w:t xml:space="preserve"> העתודה הנה בהיקף של צוות עבודה אחד</w:t>
      </w:r>
      <w:r w:rsidR="00DE2EE0" w:rsidRPr="00C1640D">
        <w:rPr>
          <w:rFonts w:eastAsia="Times New Roman"/>
          <w:caps/>
          <w:rtl/>
        </w:rPr>
        <w:t xml:space="preserve"> אשר יהיה זמין בהתראה קצרה לבצע את עבודת נציגי השירות של המוקד תוך מתן חפיפה מהירה על ידי ראש צוות / מנהל מוקד מטעם הספק</w:t>
      </w:r>
    </w:p>
    <w:p w14:paraId="6FAD3215" w14:textId="77777777" w:rsidR="009E0288" w:rsidRPr="00C1640D" w:rsidRDefault="009E0288" w:rsidP="00E856FC">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Times New Roman"/>
          <w:caps/>
          <w:rtl/>
        </w:rPr>
        <w:lastRenderedPageBreak/>
        <w:t>תמורה להכשרת כח העתודה</w:t>
      </w:r>
      <w:r w:rsidR="00AC7F65" w:rsidRPr="00C1640D">
        <w:rPr>
          <w:rFonts w:eastAsia="Times New Roman"/>
          <w:caps/>
          <w:rtl/>
        </w:rPr>
        <w:t>, ככל ותוזמן כזו,</w:t>
      </w:r>
      <w:r w:rsidRPr="00C1640D">
        <w:rPr>
          <w:rFonts w:eastAsia="Times New Roman"/>
          <w:caps/>
          <w:rtl/>
        </w:rPr>
        <w:t xml:space="preserve"> תהיה בהתאם להצעת המחי</w:t>
      </w:r>
      <w:r w:rsidRPr="00C1640D">
        <w:rPr>
          <w:rFonts w:eastAsia="David"/>
          <w:caps/>
          <w:color w:val="000000"/>
          <w:kern w:val="2"/>
          <w:rtl/>
          <w14:ligatures w14:val="standardContextual"/>
        </w:rPr>
        <w:t>ר.</w:t>
      </w:r>
    </w:p>
    <w:p w14:paraId="626747E3" w14:textId="77777777" w:rsidR="00BF285F" w:rsidRPr="00C1640D" w:rsidRDefault="005F512F" w:rsidP="00E856FC">
      <w:pPr>
        <w:pStyle w:val="2-0"/>
        <w:keepLines w:val="0"/>
        <w:widowControl w:val="0"/>
        <w:numPr>
          <w:ilvl w:val="1"/>
          <w:numId w:val="64"/>
        </w:numPr>
        <w:ind w:left="992" w:hanging="567"/>
      </w:pPr>
      <w:r w:rsidRPr="00C1640D">
        <w:rPr>
          <w:rtl/>
        </w:rPr>
        <w:t xml:space="preserve">תקופת ההיפרדות </w:t>
      </w:r>
    </w:p>
    <w:p w14:paraId="2F3DBDD6" w14:textId="77777777" w:rsidR="000E6017" w:rsidRPr="00C1640D" w:rsidRDefault="000E6017" w:rsidP="00E856FC">
      <w:pPr>
        <w:pStyle w:val="3-3"/>
        <w:widowControl w:val="0"/>
        <w:numPr>
          <w:ilvl w:val="2"/>
          <w:numId w:val="64"/>
        </w:numPr>
        <w:spacing w:before="0" w:after="0"/>
        <w:ind w:left="1843" w:hanging="851"/>
        <w:rPr>
          <w:rFonts w:eastAsia="Times New Roman"/>
          <w:b/>
          <w:bCs/>
          <w:caps/>
          <w:noProof/>
          <w:u w:val="single" w:color="000000"/>
          <w:rtl/>
          <w:lang w:eastAsia="he-IL"/>
        </w:rPr>
      </w:pPr>
      <w:r w:rsidRPr="00C1640D">
        <w:rPr>
          <w:rFonts w:eastAsia="Times New Roman"/>
          <w:b/>
          <w:bCs/>
          <w:caps/>
          <w:noProof/>
          <w:u w:val="single" w:color="000000"/>
          <w:rtl/>
          <w:lang w:eastAsia="he-IL"/>
        </w:rPr>
        <w:t>מנגנון היפרדות</w:t>
      </w:r>
    </w:p>
    <w:p w14:paraId="6EA88392" w14:textId="77777777" w:rsidR="000E6017" w:rsidRPr="00C1640D" w:rsidRDefault="000E6017" w:rsidP="00E856FC">
      <w:pPr>
        <w:pStyle w:val="4-2"/>
        <w:widowControl w:val="0"/>
        <w:numPr>
          <w:ilvl w:val="3"/>
          <w:numId w:val="64"/>
        </w:numPr>
        <w:tabs>
          <w:tab w:val="clear" w:pos="1890"/>
        </w:tabs>
        <w:spacing w:before="0" w:after="0"/>
        <w:ind w:left="3147" w:hanging="992"/>
        <w:contextualSpacing w:val="0"/>
        <w:rPr>
          <w:rFonts w:eastAsia="Times New Roman"/>
          <w:b/>
          <w:bCs/>
          <w:caps/>
          <w:u w:val="single" w:color="000000"/>
          <w:rtl/>
        </w:rPr>
      </w:pPr>
      <w:r w:rsidRPr="00C1640D">
        <w:rPr>
          <w:rFonts w:eastAsia="Times New Roman"/>
          <w:b/>
          <w:bCs/>
          <w:caps/>
          <w:u w:val="single" w:color="000000"/>
          <w:rtl/>
        </w:rPr>
        <w:t>הודעה על סיום ההתקשרות</w:t>
      </w:r>
    </w:p>
    <w:p w14:paraId="51CC6728" w14:textId="77777777" w:rsidR="000E6017" w:rsidRPr="00C1640D" w:rsidRDefault="00955360" w:rsidP="00955360">
      <w:pPr>
        <w:pStyle w:val="5-1"/>
        <w:widowControl w:val="0"/>
        <w:numPr>
          <w:ilvl w:val="4"/>
          <w:numId w:val="64"/>
        </w:numPr>
        <w:spacing w:before="0" w:after="0"/>
        <w:ind w:left="4253" w:hanging="1134"/>
        <w:rPr>
          <w:rFonts w:eastAsia="Times New Roman"/>
          <w:caps/>
          <w:noProof/>
          <w:u w:color="000000"/>
          <w:lang w:eastAsia="he-IL"/>
        </w:rPr>
      </w:pPr>
      <w:r w:rsidRPr="00C1640D">
        <w:rPr>
          <w:rFonts w:eastAsia="Times New Roman" w:hint="cs"/>
          <w:caps/>
          <w:noProof/>
          <w:u w:color="000000"/>
          <w:rtl/>
          <w:lang w:eastAsia="he-IL"/>
        </w:rPr>
        <w:t xml:space="preserve">המשרד רשאי בהתאם לשיקול דעתו </w:t>
      </w:r>
      <w:r w:rsidR="00CB1C0D" w:rsidRPr="00C1640D">
        <w:rPr>
          <w:rFonts w:eastAsia="Times New Roman"/>
          <w:caps/>
          <w:noProof/>
          <w:u w:color="000000"/>
          <w:rtl/>
          <w:lang w:eastAsia="he-IL"/>
        </w:rPr>
        <w:t xml:space="preserve">בין אם בשל </w:t>
      </w:r>
      <w:r w:rsidR="000E6017" w:rsidRPr="00C1640D">
        <w:rPr>
          <w:rFonts w:eastAsia="Times New Roman"/>
          <w:caps/>
          <w:noProof/>
          <w:u w:color="000000"/>
          <w:rtl/>
          <w:lang w:eastAsia="he-IL"/>
        </w:rPr>
        <w:t>פקיעת תקופת ההסכם</w:t>
      </w:r>
      <w:r w:rsidRPr="00C1640D">
        <w:rPr>
          <w:rFonts w:eastAsia="Times New Roman" w:hint="cs"/>
          <w:caps/>
          <w:noProof/>
          <w:u w:color="000000"/>
          <w:rtl/>
          <w:lang w:eastAsia="he-IL"/>
        </w:rPr>
        <w:t>,</w:t>
      </w:r>
      <w:r w:rsidR="000E6017" w:rsidRPr="00C1640D">
        <w:rPr>
          <w:rFonts w:eastAsia="Times New Roman"/>
          <w:caps/>
          <w:noProof/>
          <w:u w:color="000000"/>
          <w:rtl/>
          <w:lang w:eastAsia="he-IL"/>
        </w:rPr>
        <w:t xml:space="preserve"> עם או מבלי שמומשה אופציית ההארכה ו/או</w:t>
      </w:r>
      <w:r w:rsidRPr="00C1640D">
        <w:rPr>
          <w:rFonts w:eastAsia="Times New Roman" w:hint="cs"/>
          <w:caps/>
          <w:noProof/>
          <w:u w:color="000000"/>
          <w:rtl/>
          <w:lang w:eastAsia="he-IL"/>
        </w:rPr>
        <w:t xml:space="preserve"> בשל</w:t>
      </w:r>
      <w:r w:rsidRPr="00C1640D">
        <w:rPr>
          <w:rFonts w:eastAsia="Times New Roman"/>
          <w:caps/>
          <w:noProof/>
          <w:u w:color="000000"/>
          <w:rtl/>
          <w:lang w:eastAsia="he-IL"/>
        </w:rPr>
        <w:t xml:space="preserve"> </w:t>
      </w:r>
      <w:r w:rsidR="000E6017" w:rsidRPr="00C1640D">
        <w:rPr>
          <w:rFonts w:eastAsia="Times New Roman"/>
          <w:caps/>
          <w:noProof/>
          <w:u w:color="000000"/>
          <w:rtl/>
          <w:lang w:eastAsia="he-IL"/>
        </w:rPr>
        <w:t>סיבות הקשורות במשרד ו/או מסיבות הקשורות בספק, כתוצאה מאי עמידה ברמת השירות הנדרשת, הפרה יסודית של ההסכם או כל סיבה אחרת,</w:t>
      </w:r>
      <w:r w:rsidR="00706D15" w:rsidRPr="00C1640D">
        <w:rPr>
          <w:rFonts w:eastAsia="Times New Roman" w:hint="cs"/>
          <w:caps/>
          <w:noProof/>
          <w:u w:color="000000"/>
          <w:rtl/>
          <w:lang w:eastAsia="he-IL"/>
        </w:rPr>
        <w:t xml:space="preserve"> להודיע על סיום ההתקשרות</w:t>
      </w:r>
      <w:r w:rsidR="000E6017" w:rsidRPr="00C1640D">
        <w:rPr>
          <w:rFonts w:eastAsia="Times New Roman"/>
          <w:caps/>
          <w:noProof/>
          <w:u w:color="000000"/>
          <w:rtl/>
          <w:lang w:eastAsia="he-IL"/>
        </w:rPr>
        <w:t xml:space="preserve"> </w:t>
      </w:r>
      <w:r w:rsidRPr="00C1640D">
        <w:rPr>
          <w:rFonts w:eastAsia="Times New Roman" w:hint="cs"/>
          <w:caps/>
          <w:noProof/>
          <w:u w:color="000000"/>
          <w:rtl/>
          <w:lang w:eastAsia="he-IL"/>
        </w:rPr>
        <w:t xml:space="preserve">תשעים (90) יום טרם סיום תקופת ההסכם כאמור, </w:t>
      </w:r>
      <w:r w:rsidRPr="00C1640D">
        <w:rPr>
          <w:rFonts w:eastAsia="Times New Roman"/>
          <w:caps/>
          <w:noProof/>
          <w:u w:color="000000"/>
          <w:rtl/>
          <w:lang w:eastAsia="he-IL"/>
        </w:rPr>
        <w:t>תינתן התרעה לספק על סיום ההתקשרות</w:t>
      </w:r>
      <w:r w:rsidR="00706D15" w:rsidRPr="00C1640D">
        <w:rPr>
          <w:rFonts w:eastAsia="Times New Roman" w:hint="cs"/>
          <w:caps/>
          <w:noProof/>
          <w:u w:color="000000"/>
          <w:rtl/>
          <w:lang w:eastAsia="he-IL"/>
        </w:rPr>
        <w:t>.</w:t>
      </w:r>
    </w:p>
    <w:p w14:paraId="299E51C2" w14:textId="77777777" w:rsidR="000E6017" w:rsidRPr="00C1640D" w:rsidRDefault="000E6017" w:rsidP="00E856FC">
      <w:pPr>
        <w:pStyle w:val="5-1"/>
        <w:widowControl w:val="0"/>
        <w:numPr>
          <w:ilvl w:val="4"/>
          <w:numId w:val="64"/>
        </w:numPr>
        <w:spacing w:before="0" w:after="0"/>
        <w:ind w:left="4253" w:hanging="1134"/>
        <w:rPr>
          <w:rFonts w:eastAsia="Times New Roman"/>
          <w:caps/>
          <w:noProof/>
          <w:u w:color="000000"/>
          <w:lang w:eastAsia="he-IL"/>
        </w:rPr>
      </w:pPr>
      <w:r w:rsidRPr="00C1640D">
        <w:rPr>
          <w:rFonts w:eastAsia="Times New Roman"/>
          <w:caps/>
          <w:noProof/>
          <w:u w:color="000000"/>
          <w:rtl/>
          <w:lang w:eastAsia="he-IL"/>
        </w:rPr>
        <w:t>ההודעה שישלח המשרד לספק על הפסקת ההסכם תכלול את משמעות ההפסקה, הגורם אליו תועבר האחריות על מתן השירותים למשרד, והאם בכוונת המשרד להמשיך ולקבל שירותים חלקיים מהספק</w:t>
      </w:r>
      <w:r w:rsidR="001B6DB2" w:rsidRPr="00C1640D">
        <w:rPr>
          <w:rFonts w:eastAsia="Times New Roman"/>
          <w:caps/>
          <w:noProof/>
          <w:u w:color="000000"/>
          <w:rtl/>
          <w:lang w:eastAsia="he-IL"/>
        </w:rPr>
        <w:t xml:space="preserve">, </w:t>
      </w:r>
      <w:r w:rsidR="001621BF" w:rsidRPr="00C1640D">
        <w:rPr>
          <w:rFonts w:eastAsia="Times New Roman"/>
          <w:caps/>
          <w:noProof/>
          <w:u w:color="000000"/>
          <w:rtl/>
          <w:lang w:eastAsia="he-IL"/>
        </w:rPr>
        <w:t>ופירוטם</w:t>
      </w:r>
      <w:r w:rsidRPr="00C1640D">
        <w:rPr>
          <w:rFonts w:eastAsia="Times New Roman"/>
          <w:caps/>
          <w:noProof/>
          <w:u w:color="000000"/>
          <w:rtl/>
          <w:lang w:eastAsia="he-IL"/>
        </w:rPr>
        <w:t>.</w:t>
      </w:r>
    </w:p>
    <w:p w14:paraId="39B34C5B" w14:textId="77777777" w:rsidR="000E6017" w:rsidRPr="00C1640D" w:rsidRDefault="000E6017" w:rsidP="00E856FC">
      <w:pPr>
        <w:pStyle w:val="5-1"/>
        <w:widowControl w:val="0"/>
        <w:numPr>
          <w:ilvl w:val="4"/>
          <w:numId w:val="64"/>
        </w:numPr>
        <w:spacing w:before="0" w:after="0"/>
        <w:ind w:left="4253" w:hanging="1134"/>
        <w:rPr>
          <w:rFonts w:eastAsia="Times New Roman"/>
          <w:caps/>
          <w:noProof/>
          <w:u w:color="000000"/>
          <w:lang w:eastAsia="he-IL"/>
        </w:rPr>
      </w:pPr>
      <w:r w:rsidRPr="00C1640D">
        <w:rPr>
          <w:rFonts w:eastAsia="Times New Roman"/>
          <w:caps/>
          <w:noProof/>
          <w:u w:color="000000"/>
          <w:rtl/>
          <w:lang w:eastAsia="he-IL"/>
        </w:rPr>
        <w:t xml:space="preserve">שליחת ההודעה תחל את תקופת ההתרעה (להלן: "תקופת ההתרעה") שתימשך עד שלושה (3) חודשים. בתקופה זו יהיה הספק אחראי למתן כל השירותים ולרמת השירות לה מחויב בתקופת ההסכם בצורה מלאה ורציפה ויהא זכאי לקבלת </w:t>
      </w:r>
      <w:r w:rsidR="003676ED" w:rsidRPr="00C1640D">
        <w:rPr>
          <w:rFonts w:eastAsia="Times New Roman"/>
          <w:caps/>
          <w:noProof/>
          <w:u w:color="000000"/>
          <w:rtl/>
          <w:lang w:eastAsia="he-IL"/>
        </w:rPr>
        <w:t xml:space="preserve">התמורה בהתאם לתנאי ההסכם כמו בתקופת ההתקשרות </w:t>
      </w:r>
      <w:r w:rsidRPr="00C1640D">
        <w:rPr>
          <w:rFonts w:eastAsia="Times New Roman"/>
          <w:caps/>
          <w:noProof/>
          <w:u w:color="000000"/>
          <w:rtl/>
          <w:lang w:eastAsia="he-IL"/>
        </w:rPr>
        <w:t>.</w:t>
      </w:r>
    </w:p>
    <w:p w14:paraId="2E850079" w14:textId="77777777" w:rsidR="00964388" w:rsidRPr="00C1640D" w:rsidRDefault="0000264C" w:rsidP="00E856FC">
      <w:pPr>
        <w:pStyle w:val="5-1"/>
        <w:widowControl w:val="0"/>
        <w:numPr>
          <w:ilvl w:val="4"/>
          <w:numId w:val="64"/>
        </w:numPr>
        <w:spacing w:before="0" w:after="0"/>
        <w:ind w:left="4253" w:hanging="1134"/>
        <w:rPr>
          <w:rFonts w:eastAsia="Times New Roman"/>
          <w:caps/>
          <w:noProof/>
          <w:u w:color="000000"/>
          <w:lang w:eastAsia="he-IL"/>
        </w:rPr>
      </w:pPr>
      <w:r w:rsidRPr="00C1640D">
        <w:rPr>
          <w:rFonts w:eastAsia="Times New Roman"/>
          <w:caps/>
          <w:noProof/>
          <w:u w:color="000000"/>
          <w:rtl/>
          <w:lang w:eastAsia="he-IL"/>
        </w:rPr>
        <w:t xml:space="preserve">עם קבלת ההודעה יוקם צוות היפרדות משותף, בראשות נציג המשרד, אשר יעסוק בתהליך ההיפרדות. הספק מתחייב לסייע ככל הנדרש למשרד ולשתף פעולה עם נציגיו ועם צדדי ג' מטעמו, לרבות במידע ובכל חומר אחר המצוי אצלו בקשר עם השירות שנתן למשרד. </w:t>
      </w:r>
    </w:p>
    <w:p w14:paraId="3F6FEB63" w14:textId="77777777" w:rsidR="00420FB5" w:rsidRPr="00C1640D" w:rsidRDefault="00420FB5" w:rsidP="00E856FC">
      <w:pPr>
        <w:pStyle w:val="5-1"/>
        <w:widowControl w:val="0"/>
        <w:numPr>
          <w:ilvl w:val="4"/>
          <w:numId w:val="64"/>
        </w:numPr>
        <w:spacing w:before="0" w:after="0"/>
        <w:ind w:left="4253" w:hanging="1134"/>
        <w:rPr>
          <w:rFonts w:eastAsia="Times New Roman"/>
          <w:caps/>
          <w:noProof/>
          <w:u w:color="000000"/>
          <w:lang w:eastAsia="he-IL"/>
        </w:rPr>
      </w:pPr>
      <w:r w:rsidRPr="00C1640D">
        <w:rPr>
          <w:rFonts w:eastAsia="Times New Roman"/>
          <w:caps/>
          <w:noProof/>
          <w:u w:color="000000"/>
          <w:rtl/>
          <w:lang w:eastAsia="he-IL"/>
        </w:rPr>
        <w:t xml:space="preserve">הספק מתחייב להעמיד נציג/מנהל מטעמו וכן עובד נוסף אשר זה יהיה עיסוקם הבלעדי בתקופת ההתרעה ויסייע ככל הנדרש למשרד וישתף פעולה עם נציגיו ועם צדדי ג' מטעמו לרבות בנתונים, במידע ובכל חומר אחר המצוי אצלו בקשר לשירות שנתן למשרד. נציגים אלו </w:t>
      </w:r>
      <w:r w:rsidRPr="00C1640D">
        <w:rPr>
          <w:rFonts w:eastAsia="Times New Roman"/>
          <w:caps/>
          <w:noProof/>
          <w:u w:color="000000"/>
          <w:rtl/>
          <w:lang w:eastAsia="he-IL"/>
        </w:rPr>
        <w:lastRenderedPageBreak/>
        <w:t>יהיו עובדי הספק אשר עבדו באתר ולהם אישורי ביטחון כנדרש.</w:t>
      </w:r>
    </w:p>
    <w:p w14:paraId="43A60F1B" w14:textId="77777777" w:rsidR="00055CB1" w:rsidRPr="00C1640D" w:rsidRDefault="00055CB1" w:rsidP="00E856FC">
      <w:pPr>
        <w:pStyle w:val="4-2"/>
        <w:widowControl w:val="0"/>
        <w:numPr>
          <w:ilvl w:val="3"/>
          <w:numId w:val="64"/>
        </w:numPr>
        <w:tabs>
          <w:tab w:val="clear" w:pos="1890"/>
        </w:tabs>
        <w:spacing w:before="0" w:after="0"/>
        <w:ind w:left="3147" w:hanging="992"/>
        <w:contextualSpacing w:val="0"/>
        <w:rPr>
          <w:rFonts w:eastAsia="Times New Roman"/>
          <w:b/>
          <w:bCs/>
          <w:caps/>
          <w:u w:val="single" w:color="000000"/>
        </w:rPr>
      </w:pPr>
      <w:r w:rsidRPr="00C1640D">
        <w:rPr>
          <w:rFonts w:eastAsia="Times New Roman"/>
          <w:b/>
          <w:bCs/>
          <w:caps/>
          <w:u w:val="single" w:color="000000"/>
          <w:rtl/>
        </w:rPr>
        <w:t>תקופת התמיכה</w:t>
      </w:r>
    </w:p>
    <w:p w14:paraId="549E45FD" w14:textId="77777777" w:rsidR="000E6017" w:rsidRPr="00C1640D" w:rsidRDefault="000E6017" w:rsidP="00E856FC">
      <w:pPr>
        <w:pStyle w:val="5-1"/>
        <w:widowControl w:val="0"/>
        <w:numPr>
          <w:ilvl w:val="4"/>
          <w:numId w:val="64"/>
        </w:numPr>
        <w:spacing w:before="0" w:after="0"/>
        <w:ind w:left="4253" w:hanging="1134"/>
        <w:rPr>
          <w:rFonts w:eastAsia="Times New Roman"/>
          <w:caps/>
          <w:noProof/>
          <w:u w:color="000000"/>
          <w:lang w:eastAsia="he-IL"/>
        </w:rPr>
      </w:pPr>
      <w:r w:rsidRPr="00C1640D">
        <w:rPr>
          <w:rFonts w:eastAsia="Times New Roman"/>
          <w:caps/>
          <w:noProof/>
          <w:u w:color="000000"/>
          <w:rtl/>
          <w:lang w:eastAsia="he-IL"/>
        </w:rPr>
        <w:t>תקופת התמיכה (להלן: "תקופת התמיכה") תחל עם סיום תקופת ההתרעה ותימשך עד שישה (6) חודשים</w:t>
      </w:r>
      <w:r w:rsidR="00E441E6" w:rsidRPr="00C1640D">
        <w:rPr>
          <w:rFonts w:eastAsia="Times New Roman"/>
          <w:caps/>
          <w:noProof/>
          <w:u w:color="000000"/>
          <w:rtl/>
          <w:lang w:eastAsia="he-IL"/>
        </w:rPr>
        <w:t>, בהתאם להחלטת המשרד</w:t>
      </w:r>
      <w:r w:rsidRPr="00C1640D">
        <w:rPr>
          <w:rFonts w:eastAsia="Times New Roman"/>
          <w:caps/>
          <w:noProof/>
          <w:u w:color="000000"/>
          <w:rtl/>
          <w:lang w:eastAsia="he-IL"/>
        </w:rPr>
        <w:t>. המשרד יהא רשאי שלא לאפשר לספק כניסה לתקופת התמיכה ככל שיחליט על כך.</w:t>
      </w:r>
    </w:p>
    <w:p w14:paraId="56EFEA2D" w14:textId="77777777" w:rsidR="000E6017" w:rsidRPr="00C1640D" w:rsidRDefault="000E6017" w:rsidP="00E856FC">
      <w:pPr>
        <w:pStyle w:val="5-1"/>
        <w:widowControl w:val="0"/>
        <w:numPr>
          <w:ilvl w:val="4"/>
          <w:numId w:val="64"/>
        </w:numPr>
        <w:spacing w:before="0" w:after="0"/>
        <w:ind w:left="4253" w:hanging="1134"/>
        <w:rPr>
          <w:rFonts w:eastAsia="Times New Roman"/>
          <w:caps/>
          <w:noProof/>
          <w:u w:color="000000"/>
          <w:rtl/>
          <w:lang w:eastAsia="he-IL"/>
        </w:rPr>
      </w:pPr>
      <w:r w:rsidRPr="00C1640D">
        <w:rPr>
          <w:rFonts w:eastAsia="Times New Roman"/>
          <w:caps/>
          <w:noProof/>
          <w:u w:color="000000"/>
          <w:rtl/>
          <w:lang w:eastAsia="he-IL"/>
        </w:rPr>
        <w:t xml:space="preserve">אישר המשרד לספק להיכנס לתקופת התמיכה, הספק לא יהיה אחראי לרמת השירות לה היה מחויב בתקופת ההסכם ובתקופת ההתרעה, והתשלום עבור תקופה זו, כולה או חלקה תבוצע באמצעות </w:t>
      </w:r>
      <w:r w:rsidRPr="00C1640D">
        <w:rPr>
          <w:rFonts w:eastAsia="Times New Roman"/>
          <w:caps/>
          <w:noProof/>
          <w:u w:color="000000"/>
          <w:lang w:eastAsia="he-IL"/>
        </w:rPr>
        <w:t>Time &amp; Material</w:t>
      </w:r>
      <w:r w:rsidRPr="00C1640D">
        <w:rPr>
          <w:rFonts w:eastAsia="Times New Roman"/>
          <w:caps/>
          <w:noProof/>
          <w:u w:color="000000"/>
          <w:rtl/>
          <w:lang w:eastAsia="he-IL"/>
        </w:rPr>
        <w:t xml:space="preserve"> לעובדים שיגדיר המשרד והספק יהיה מחיוב להפעילם עבור המשרד בתקופה האמורה לעיל, כולה או חלקה.</w:t>
      </w:r>
    </w:p>
    <w:p w14:paraId="4CF7B66F" w14:textId="77777777" w:rsidR="000E6017" w:rsidRPr="00C1640D" w:rsidRDefault="000E6017" w:rsidP="00E856FC">
      <w:pPr>
        <w:pStyle w:val="4-2"/>
        <w:widowControl w:val="0"/>
        <w:numPr>
          <w:ilvl w:val="3"/>
          <w:numId w:val="64"/>
        </w:numPr>
        <w:tabs>
          <w:tab w:val="clear" w:pos="1890"/>
        </w:tabs>
        <w:spacing w:before="0" w:after="0"/>
        <w:ind w:left="3147" w:hanging="992"/>
        <w:contextualSpacing w:val="0"/>
        <w:rPr>
          <w:rFonts w:eastAsia="Times New Roman"/>
          <w:b/>
          <w:bCs/>
          <w:caps/>
          <w:u w:val="single" w:color="000000"/>
        </w:rPr>
      </w:pPr>
      <w:r w:rsidRPr="00C1640D">
        <w:rPr>
          <w:rFonts w:eastAsia="Times New Roman"/>
          <w:b/>
          <w:bCs/>
          <w:caps/>
          <w:u w:val="single" w:color="000000"/>
          <w:rtl/>
        </w:rPr>
        <w:t>עקרונות תכנית היפרדות</w:t>
      </w:r>
    </w:p>
    <w:p w14:paraId="561EA45A" w14:textId="77777777" w:rsidR="000E6017" w:rsidRPr="00C1640D" w:rsidRDefault="000E6017" w:rsidP="00E856FC">
      <w:pPr>
        <w:pStyle w:val="5-1"/>
        <w:widowControl w:val="0"/>
        <w:numPr>
          <w:ilvl w:val="4"/>
          <w:numId w:val="64"/>
        </w:numPr>
        <w:spacing w:before="0" w:after="0"/>
        <w:ind w:left="4253" w:hanging="1134"/>
        <w:rPr>
          <w:rFonts w:eastAsia="Times New Roman"/>
          <w:caps/>
          <w:noProof/>
          <w:u w:color="000000"/>
          <w:rtl/>
          <w:lang w:eastAsia="he-IL"/>
        </w:rPr>
      </w:pPr>
      <w:r w:rsidRPr="00C1640D">
        <w:rPr>
          <w:rFonts w:eastAsia="Times New Roman"/>
          <w:caps/>
          <w:noProof/>
          <w:u w:color="000000"/>
          <w:rtl/>
          <w:lang w:eastAsia="he-IL"/>
        </w:rPr>
        <w:t xml:space="preserve">בניית תכנית היפרדות מפורטת הינה חלק מתכולת השירותים הבסיסית, התוכנית </w:t>
      </w:r>
      <w:r w:rsidR="00507584" w:rsidRPr="00C1640D">
        <w:rPr>
          <w:rFonts w:eastAsia="Times New Roman"/>
          <w:caps/>
          <w:noProof/>
          <w:u w:color="000000"/>
          <w:rtl/>
          <w:lang w:eastAsia="he-IL"/>
        </w:rPr>
        <w:t>תגובש</w:t>
      </w:r>
      <w:r w:rsidRPr="00C1640D">
        <w:rPr>
          <w:rFonts w:eastAsia="Times New Roman"/>
          <w:caps/>
          <w:noProof/>
          <w:u w:color="000000"/>
          <w:rtl/>
          <w:lang w:eastAsia="he-IL"/>
        </w:rPr>
        <w:t xml:space="preserve"> ע"י הספק ותאושר ע"י </w:t>
      </w:r>
      <w:r w:rsidR="00507584" w:rsidRPr="00C1640D">
        <w:rPr>
          <w:rFonts w:eastAsia="Times New Roman"/>
          <w:caps/>
          <w:noProof/>
          <w:u w:color="000000"/>
          <w:rtl/>
          <w:lang w:eastAsia="he-IL"/>
        </w:rPr>
        <w:t>הגורם המקצועי</w:t>
      </w:r>
      <w:r w:rsidRPr="00C1640D">
        <w:rPr>
          <w:rFonts w:eastAsia="Times New Roman"/>
          <w:caps/>
          <w:noProof/>
          <w:u w:color="000000"/>
          <w:rtl/>
          <w:lang w:eastAsia="he-IL"/>
        </w:rPr>
        <w:t xml:space="preserve"> </w:t>
      </w:r>
      <w:r w:rsidR="00F937F2" w:rsidRPr="00C1640D">
        <w:rPr>
          <w:rFonts w:eastAsia="Times New Roman"/>
          <w:caps/>
          <w:noProof/>
          <w:u w:color="000000"/>
          <w:rtl/>
          <w:lang w:eastAsia="he-IL"/>
        </w:rPr>
        <w:t xml:space="preserve">באגף </w:t>
      </w:r>
      <w:r w:rsidRPr="00C1640D">
        <w:rPr>
          <w:rFonts w:eastAsia="Times New Roman"/>
          <w:caps/>
          <w:noProof/>
          <w:u w:color="000000"/>
          <w:rtl/>
          <w:lang w:eastAsia="he-IL"/>
        </w:rPr>
        <w:t xml:space="preserve">במהלך תקופת </w:t>
      </w:r>
      <w:r w:rsidR="00055CB1" w:rsidRPr="00C1640D">
        <w:rPr>
          <w:rFonts w:eastAsia="Times New Roman"/>
          <w:caps/>
          <w:noProof/>
          <w:u w:color="000000"/>
          <w:rtl/>
          <w:lang w:eastAsia="he-IL"/>
        </w:rPr>
        <w:t>ההיערכות</w:t>
      </w:r>
      <w:r w:rsidR="00507584" w:rsidRPr="00C1640D">
        <w:rPr>
          <w:rFonts w:eastAsia="Times New Roman"/>
          <w:caps/>
          <w:noProof/>
          <w:u w:color="000000"/>
          <w:rtl/>
          <w:lang w:eastAsia="he-IL"/>
        </w:rPr>
        <w:t xml:space="preserve"> עם </w:t>
      </w:r>
      <w:r w:rsidRPr="00C1640D">
        <w:rPr>
          <w:rFonts w:eastAsia="Times New Roman"/>
          <w:caps/>
          <w:noProof/>
          <w:u w:color="000000"/>
          <w:rtl/>
          <w:lang w:eastAsia="he-IL"/>
        </w:rPr>
        <w:t>כניסתו ל</w:t>
      </w:r>
      <w:r w:rsidR="00507584" w:rsidRPr="00C1640D">
        <w:rPr>
          <w:rFonts w:eastAsia="Times New Roman"/>
          <w:caps/>
          <w:noProof/>
          <w:u w:color="000000"/>
          <w:rtl/>
          <w:lang w:eastAsia="he-IL"/>
        </w:rPr>
        <w:t>הסכם</w:t>
      </w:r>
      <w:r w:rsidRPr="00C1640D">
        <w:rPr>
          <w:rFonts w:eastAsia="Times New Roman"/>
          <w:caps/>
          <w:noProof/>
          <w:u w:color="000000"/>
          <w:rtl/>
          <w:lang w:eastAsia="he-IL"/>
        </w:rPr>
        <w:t>.</w:t>
      </w:r>
    </w:p>
    <w:p w14:paraId="7093FD57" w14:textId="77777777" w:rsidR="000E6017" w:rsidRPr="00C1640D" w:rsidRDefault="000E6017" w:rsidP="00E856FC">
      <w:pPr>
        <w:pStyle w:val="5-1"/>
        <w:widowControl w:val="0"/>
        <w:numPr>
          <w:ilvl w:val="4"/>
          <w:numId w:val="64"/>
        </w:numPr>
        <w:spacing w:before="0" w:after="0"/>
        <w:ind w:left="4253" w:hanging="1134"/>
        <w:rPr>
          <w:rFonts w:eastAsia="Times New Roman"/>
          <w:caps/>
          <w:noProof/>
          <w:u w:color="000000"/>
          <w:rtl/>
          <w:lang w:eastAsia="he-IL"/>
        </w:rPr>
      </w:pPr>
      <w:r w:rsidRPr="00C1640D">
        <w:rPr>
          <w:rFonts w:eastAsia="Times New Roman"/>
          <w:caps/>
          <w:noProof/>
          <w:u w:color="000000"/>
          <w:rtl/>
          <w:lang w:eastAsia="he-IL"/>
        </w:rPr>
        <w:t>הפעלת מנגנון ההיפרדות יבטיח מעבר חלק ונוח מהשירותים הניתנים במסגרת מכרז זה למסגרת שירותים אחרת ככל שיבחר המשרד, באופן שלא ייפגעו רצף ורמת השירות, ובעלויות ידועות מראש.</w:t>
      </w:r>
    </w:p>
    <w:p w14:paraId="786ADAFA" w14:textId="77777777" w:rsidR="000E6017" w:rsidRPr="00C1640D" w:rsidRDefault="000E6017" w:rsidP="00E856FC">
      <w:pPr>
        <w:pStyle w:val="5-1"/>
        <w:widowControl w:val="0"/>
        <w:numPr>
          <w:ilvl w:val="4"/>
          <w:numId w:val="64"/>
        </w:numPr>
        <w:spacing w:before="0" w:after="0"/>
        <w:ind w:left="4253" w:hanging="1134"/>
        <w:rPr>
          <w:rFonts w:eastAsia="Times New Roman"/>
          <w:caps/>
          <w:noProof/>
          <w:u w:color="000000"/>
          <w:rtl/>
          <w:lang w:eastAsia="he-IL"/>
        </w:rPr>
      </w:pPr>
      <w:r w:rsidRPr="00C1640D">
        <w:rPr>
          <w:rFonts w:eastAsia="Times New Roman"/>
          <w:caps/>
          <w:noProof/>
          <w:u w:color="000000"/>
          <w:rtl/>
          <w:lang w:eastAsia="he-IL"/>
        </w:rPr>
        <w:t xml:space="preserve">הספק מתחייב </w:t>
      </w:r>
      <w:r w:rsidR="00720810" w:rsidRPr="00C1640D">
        <w:rPr>
          <w:rFonts w:eastAsia="Times New Roman"/>
          <w:caps/>
          <w:noProof/>
          <w:u w:color="000000"/>
          <w:rtl/>
          <w:lang w:eastAsia="he-IL"/>
        </w:rPr>
        <w:t>לפעול בתום לב וב</w:t>
      </w:r>
      <w:r w:rsidRPr="00C1640D">
        <w:rPr>
          <w:rFonts w:eastAsia="Times New Roman"/>
          <w:caps/>
          <w:noProof/>
          <w:u w:color="000000"/>
          <w:rtl/>
          <w:lang w:eastAsia="he-IL"/>
        </w:rPr>
        <w:t>שיתוף פעולה מלא ומקיף, לקיים את כל בקשות המשרד</w:t>
      </w:r>
      <w:r w:rsidR="00720810" w:rsidRPr="00C1640D">
        <w:rPr>
          <w:rFonts w:eastAsia="Times New Roman"/>
          <w:caps/>
          <w:noProof/>
          <w:u w:color="000000"/>
          <w:rtl/>
          <w:lang w:eastAsia="he-IL"/>
        </w:rPr>
        <w:t xml:space="preserve"> בהתאם למכרז זה</w:t>
      </w:r>
      <w:r w:rsidRPr="00C1640D">
        <w:rPr>
          <w:rFonts w:eastAsia="Times New Roman"/>
          <w:caps/>
          <w:noProof/>
          <w:u w:color="000000"/>
          <w:rtl/>
          <w:lang w:eastAsia="he-IL"/>
        </w:rPr>
        <w:t xml:space="preserve"> ולסייע לו לממש את הצלחת התהליך.</w:t>
      </w:r>
    </w:p>
    <w:p w14:paraId="365FAA13" w14:textId="77777777" w:rsidR="0013443F" w:rsidRPr="00C1640D" w:rsidRDefault="005F512F" w:rsidP="00E856FC">
      <w:pPr>
        <w:pStyle w:val="5-1"/>
        <w:widowControl w:val="0"/>
        <w:numPr>
          <w:ilvl w:val="4"/>
          <w:numId w:val="64"/>
        </w:numPr>
        <w:spacing w:before="0" w:after="0"/>
        <w:ind w:left="4253" w:hanging="1134"/>
        <w:rPr>
          <w:rFonts w:eastAsia="Times New Roman"/>
          <w:caps/>
          <w:noProof/>
          <w:u w:color="000000"/>
          <w:lang w:eastAsia="he-IL"/>
        </w:rPr>
      </w:pPr>
      <w:r w:rsidRPr="00C1640D">
        <w:rPr>
          <w:rFonts w:eastAsia="Times New Roman"/>
          <w:caps/>
          <w:noProof/>
          <w:u w:color="000000"/>
          <w:rtl/>
          <w:lang w:eastAsia="he-IL"/>
        </w:rPr>
        <w:t xml:space="preserve">תוכנית זו תעודכן על ידי הספק  </w:t>
      </w:r>
      <w:r w:rsidR="008036B2" w:rsidRPr="00C1640D">
        <w:rPr>
          <w:rFonts w:eastAsia="Times New Roman"/>
          <w:caps/>
          <w:noProof/>
          <w:u w:color="000000"/>
          <w:rtl/>
          <w:lang w:eastAsia="he-IL"/>
        </w:rPr>
        <w:t>בתום כל שנה קלנדרית במהלך תקופת ההתקשרות ותאושר ע"י הגורם  המקצועי.</w:t>
      </w:r>
      <w:r w:rsidRPr="00C1640D">
        <w:rPr>
          <w:rFonts w:eastAsia="Times New Roman"/>
          <w:caps/>
          <w:noProof/>
          <w:u w:color="000000"/>
          <w:rtl/>
          <w:lang w:eastAsia="he-IL"/>
        </w:rPr>
        <w:t xml:space="preserve"> </w:t>
      </w:r>
    </w:p>
    <w:p w14:paraId="0F0C5B1F" w14:textId="77777777" w:rsidR="00BF285F" w:rsidRPr="00C1640D" w:rsidRDefault="005F512F" w:rsidP="00E856FC">
      <w:pPr>
        <w:pStyle w:val="5-1"/>
        <w:widowControl w:val="0"/>
        <w:numPr>
          <w:ilvl w:val="4"/>
          <w:numId w:val="64"/>
        </w:numPr>
        <w:spacing w:before="0" w:after="0"/>
        <w:ind w:left="4253" w:hanging="1134"/>
        <w:rPr>
          <w:rFonts w:eastAsia="Times New Roman"/>
          <w:caps/>
          <w:noProof/>
          <w:u w:color="000000"/>
          <w:lang w:eastAsia="he-IL"/>
        </w:rPr>
      </w:pPr>
      <w:r w:rsidRPr="00C1640D">
        <w:rPr>
          <w:rFonts w:eastAsia="Times New Roman"/>
          <w:caps/>
          <w:noProof/>
          <w:u w:color="000000"/>
          <w:rtl/>
          <w:lang w:eastAsia="he-IL"/>
        </w:rPr>
        <w:t xml:space="preserve">התוכנית תפרט את </w:t>
      </w:r>
      <w:r w:rsidR="0013443F" w:rsidRPr="00C1640D">
        <w:rPr>
          <w:rFonts w:eastAsia="Times New Roman"/>
          <w:caps/>
          <w:noProof/>
          <w:u w:color="000000"/>
          <w:rtl/>
          <w:lang w:eastAsia="he-IL"/>
        </w:rPr>
        <w:t>אופן מתן השירותים</w:t>
      </w:r>
      <w:r w:rsidRPr="00C1640D">
        <w:rPr>
          <w:rFonts w:eastAsia="Times New Roman"/>
          <w:caps/>
          <w:noProof/>
          <w:u w:color="000000"/>
          <w:rtl/>
          <w:lang w:eastAsia="he-IL"/>
        </w:rPr>
        <w:t xml:space="preserve">, </w:t>
      </w:r>
      <w:r w:rsidR="0013443F" w:rsidRPr="00C1640D">
        <w:rPr>
          <w:rFonts w:eastAsia="Times New Roman"/>
          <w:caps/>
          <w:noProof/>
          <w:u w:color="000000"/>
          <w:rtl/>
          <w:lang w:eastAsia="he-IL"/>
        </w:rPr>
        <w:t xml:space="preserve">דאטה, </w:t>
      </w:r>
      <w:r w:rsidRPr="00C1640D">
        <w:rPr>
          <w:rFonts w:eastAsia="Times New Roman"/>
          <w:caps/>
          <w:noProof/>
          <w:u w:color="000000"/>
          <w:rtl/>
          <w:lang w:eastAsia="he-IL"/>
        </w:rPr>
        <w:t>לוחות הזמנים,</w:t>
      </w:r>
      <w:r w:rsidR="003E11C7" w:rsidRPr="00C1640D">
        <w:rPr>
          <w:rFonts w:eastAsia="Times New Roman"/>
          <w:caps/>
          <w:noProof/>
          <w:u w:color="000000"/>
          <w:rtl/>
          <w:lang w:eastAsia="he-IL"/>
        </w:rPr>
        <w:t xml:space="preserve"> </w:t>
      </w:r>
      <w:r w:rsidR="000E6017" w:rsidRPr="00C1640D">
        <w:rPr>
          <w:rFonts w:eastAsia="Times New Roman"/>
          <w:caps/>
          <w:noProof/>
          <w:u w:color="000000"/>
          <w:rtl/>
          <w:lang w:eastAsia="he-IL"/>
        </w:rPr>
        <w:t xml:space="preserve">וחלוקת </w:t>
      </w:r>
      <w:r w:rsidRPr="00C1640D">
        <w:rPr>
          <w:rFonts w:eastAsia="Times New Roman"/>
          <w:caps/>
          <w:noProof/>
          <w:u w:color="000000"/>
          <w:rtl/>
          <w:lang w:eastAsia="he-IL"/>
        </w:rPr>
        <w:t xml:space="preserve">האחריות </w:t>
      </w:r>
      <w:r w:rsidR="000E6017" w:rsidRPr="00C1640D">
        <w:rPr>
          <w:rFonts w:eastAsia="Times New Roman"/>
          <w:caps/>
          <w:noProof/>
          <w:u w:color="000000"/>
          <w:rtl/>
          <w:lang w:eastAsia="he-IL"/>
        </w:rPr>
        <w:t>בין הספק היוצא לספק הנכנס.</w:t>
      </w:r>
      <w:r w:rsidRPr="00C1640D">
        <w:rPr>
          <w:rFonts w:eastAsia="Times New Roman"/>
          <w:caps/>
          <w:noProof/>
          <w:u w:color="000000"/>
          <w:rtl/>
          <w:lang w:eastAsia="he-IL"/>
        </w:rPr>
        <w:t xml:space="preserve"> </w:t>
      </w:r>
    </w:p>
    <w:p w14:paraId="68105AEC" w14:textId="77777777" w:rsidR="00BF285F" w:rsidRPr="00C1640D" w:rsidRDefault="003676ED" w:rsidP="00E856FC">
      <w:pPr>
        <w:pStyle w:val="5-1"/>
        <w:widowControl w:val="0"/>
        <w:numPr>
          <w:ilvl w:val="4"/>
          <w:numId w:val="64"/>
        </w:numPr>
        <w:spacing w:before="0" w:after="0"/>
        <w:ind w:left="4253" w:hanging="1134"/>
        <w:rPr>
          <w:rFonts w:eastAsia="Times New Roman"/>
          <w:caps/>
          <w:noProof/>
          <w:u w:color="000000"/>
          <w:lang w:eastAsia="he-IL"/>
        </w:rPr>
      </w:pPr>
      <w:r w:rsidRPr="00C1640D">
        <w:rPr>
          <w:rFonts w:eastAsia="Times New Roman"/>
          <w:caps/>
          <w:noProof/>
          <w:u w:color="000000"/>
          <w:rtl/>
          <w:lang w:eastAsia="he-IL"/>
        </w:rPr>
        <w:t xml:space="preserve">ככל והמשרד כבר בחר ספק חדש להפעלת המוקד - </w:t>
      </w:r>
      <w:r w:rsidR="005F512F" w:rsidRPr="00C1640D">
        <w:rPr>
          <w:rFonts w:eastAsia="Times New Roman"/>
          <w:caps/>
          <w:noProof/>
          <w:u w:color="000000"/>
          <w:rtl/>
          <w:lang w:eastAsia="he-IL"/>
        </w:rPr>
        <w:t xml:space="preserve">בתקופת </w:t>
      </w:r>
      <w:r w:rsidR="00060677" w:rsidRPr="00C1640D">
        <w:rPr>
          <w:rFonts w:eastAsia="Times New Roman"/>
          <w:caps/>
          <w:noProof/>
          <w:u w:color="000000"/>
          <w:rtl/>
          <w:lang w:eastAsia="he-IL"/>
        </w:rPr>
        <w:t>התמיכה</w:t>
      </w:r>
      <w:r w:rsidR="00F310D7" w:rsidRPr="00C1640D">
        <w:rPr>
          <w:rFonts w:eastAsia="Times New Roman"/>
          <w:caps/>
          <w:noProof/>
          <w:u w:color="000000"/>
          <w:rtl/>
          <w:lang w:eastAsia="he-IL"/>
        </w:rPr>
        <w:t>,</w:t>
      </w:r>
      <w:r w:rsidR="0000264C" w:rsidRPr="00C1640D">
        <w:rPr>
          <w:rFonts w:eastAsia="Times New Roman"/>
          <w:caps/>
          <w:noProof/>
          <w:u w:color="000000"/>
          <w:rtl/>
          <w:lang w:eastAsia="he-IL"/>
        </w:rPr>
        <w:t xml:space="preserve"> תתבצע</w:t>
      </w:r>
      <w:r w:rsidR="005F512F" w:rsidRPr="00C1640D">
        <w:rPr>
          <w:rFonts w:eastAsia="Times New Roman"/>
          <w:caps/>
          <w:noProof/>
          <w:u w:color="000000"/>
          <w:rtl/>
          <w:lang w:eastAsia="he-IL"/>
        </w:rPr>
        <w:t xml:space="preserve"> חפיפה בין הספק לבין מבצע השירותים הנבחר. תקופת </w:t>
      </w:r>
      <w:r w:rsidR="005F512F" w:rsidRPr="00C1640D">
        <w:rPr>
          <w:rFonts w:eastAsia="Times New Roman"/>
          <w:caps/>
          <w:noProof/>
          <w:u w:color="000000"/>
          <w:rtl/>
          <w:lang w:eastAsia="he-IL"/>
        </w:rPr>
        <w:lastRenderedPageBreak/>
        <w:t xml:space="preserve">החפיפה </w:t>
      </w:r>
      <w:r w:rsidR="001824C5" w:rsidRPr="00C1640D">
        <w:rPr>
          <w:rFonts w:eastAsia="Times New Roman"/>
          <w:caps/>
          <w:noProof/>
          <w:u w:color="000000"/>
          <w:rtl/>
          <w:lang w:eastAsia="he-IL"/>
        </w:rPr>
        <w:t xml:space="preserve">תחל </w:t>
      </w:r>
      <w:r w:rsidR="005F512F" w:rsidRPr="00C1640D">
        <w:rPr>
          <w:rFonts w:eastAsia="Times New Roman"/>
          <w:caps/>
          <w:noProof/>
          <w:u w:color="000000"/>
          <w:rtl/>
          <w:lang w:eastAsia="he-IL"/>
        </w:rPr>
        <w:t xml:space="preserve">מייד עם תחילת תקופת </w:t>
      </w:r>
      <w:r w:rsidR="00060677" w:rsidRPr="00C1640D">
        <w:rPr>
          <w:rFonts w:eastAsia="Times New Roman"/>
          <w:caps/>
          <w:noProof/>
          <w:u w:color="000000"/>
          <w:rtl/>
          <w:lang w:eastAsia="he-IL"/>
        </w:rPr>
        <w:t>התמיכה</w:t>
      </w:r>
      <w:r w:rsidR="001824C5" w:rsidRPr="00C1640D">
        <w:rPr>
          <w:rFonts w:eastAsia="Times New Roman"/>
          <w:caps/>
          <w:noProof/>
          <w:u w:color="000000"/>
          <w:rtl/>
          <w:lang w:eastAsia="he-IL"/>
        </w:rPr>
        <w:t>.</w:t>
      </w:r>
    </w:p>
    <w:p w14:paraId="567D0572" w14:textId="77777777" w:rsidR="00BF285F" w:rsidRPr="00C1640D" w:rsidRDefault="00091ECB" w:rsidP="00E856FC">
      <w:pPr>
        <w:pStyle w:val="5-1"/>
        <w:widowControl w:val="0"/>
        <w:numPr>
          <w:ilvl w:val="4"/>
          <w:numId w:val="64"/>
        </w:numPr>
        <w:spacing w:before="0" w:after="0"/>
        <w:ind w:left="4253" w:hanging="1134"/>
        <w:rPr>
          <w:rFonts w:eastAsia="Times New Roman"/>
          <w:caps/>
          <w:noProof/>
          <w:u w:color="000000"/>
          <w:lang w:eastAsia="he-IL"/>
        </w:rPr>
      </w:pPr>
      <w:r w:rsidRPr="00C1640D">
        <w:rPr>
          <w:rFonts w:eastAsia="Times New Roman"/>
          <w:caps/>
          <w:noProof/>
          <w:u w:color="000000"/>
          <w:rtl/>
          <w:lang w:eastAsia="he-IL"/>
        </w:rPr>
        <w:t xml:space="preserve">תוך </w:t>
      </w:r>
      <w:r w:rsidR="00A353A3" w:rsidRPr="00C1640D">
        <w:rPr>
          <w:rFonts w:eastAsia="Times New Roman" w:hint="cs"/>
          <w:caps/>
          <w:noProof/>
          <w:u w:color="000000"/>
          <w:rtl/>
          <w:lang w:eastAsia="he-IL"/>
        </w:rPr>
        <w:t>90</w:t>
      </w:r>
      <w:r w:rsidRPr="00C1640D">
        <w:rPr>
          <w:rFonts w:eastAsia="Times New Roman"/>
          <w:caps/>
          <w:noProof/>
          <w:u w:color="000000"/>
          <w:rtl/>
          <w:lang w:eastAsia="he-IL"/>
        </w:rPr>
        <w:t xml:space="preserve"> ימים מיום סיום ההתקשרות, </w:t>
      </w:r>
      <w:r w:rsidR="005F512F" w:rsidRPr="00C1640D">
        <w:rPr>
          <w:rFonts w:eastAsia="Times New Roman"/>
          <w:caps/>
          <w:noProof/>
          <w:u w:color="000000"/>
          <w:rtl/>
          <w:lang w:eastAsia="he-IL"/>
        </w:rPr>
        <w:t xml:space="preserve">הספק </w:t>
      </w:r>
      <w:r w:rsidR="007A4B56" w:rsidRPr="00C1640D">
        <w:rPr>
          <w:rFonts w:eastAsia="Times New Roman"/>
          <w:caps/>
          <w:noProof/>
          <w:u w:color="000000"/>
          <w:rtl/>
          <w:lang w:eastAsia="he-IL"/>
        </w:rPr>
        <w:t>מתחייב לה</w:t>
      </w:r>
      <w:r w:rsidR="005F512F" w:rsidRPr="00C1640D">
        <w:rPr>
          <w:rFonts w:eastAsia="Times New Roman"/>
          <w:caps/>
          <w:noProof/>
          <w:u w:color="000000"/>
          <w:rtl/>
          <w:lang w:eastAsia="he-IL"/>
        </w:rPr>
        <w:t>חזיר ל</w:t>
      </w:r>
      <w:r w:rsidR="007A4B56" w:rsidRPr="00C1640D">
        <w:rPr>
          <w:rFonts w:eastAsia="Times New Roman"/>
          <w:caps/>
          <w:noProof/>
          <w:u w:color="000000"/>
          <w:rtl/>
          <w:lang w:eastAsia="he-IL"/>
        </w:rPr>
        <w:t>מזמין</w:t>
      </w:r>
      <w:r w:rsidR="005F512F" w:rsidRPr="00C1640D">
        <w:rPr>
          <w:rFonts w:eastAsia="Times New Roman"/>
          <w:caps/>
          <w:noProof/>
          <w:u w:color="000000"/>
          <w:rtl/>
          <w:lang w:eastAsia="he-IL"/>
        </w:rPr>
        <w:t xml:space="preserve"> את כל המסמכים, התיעוד, ההבהרות או כל פרט אחר הנוגע למתן השירות, בין אם נוצרו ו/או נמסרו לו בתקופת ההסכם, או לפני כן, במצב כפי שניתנו לו ע"י המשרד ואת כל המסמכים והתיעוד שהוכנו ע"י הספק או מי מטעמו. </w:t>
      </w:r>
      <w:r w:rsidR="000B1976" w:rsidRPr="00C1640D">
        <w:rPr>
          <w:rFonts w:eastAsia="Times New Roman"/>
          <w:caps/>
          <w:noProof/>
          <w:u w:color="000000"/>
          <w:rtl/>
          <w:lang w:eastAsia="he-IL"/>
        </w:rPr>
        <w:t xml:space="preserve">הכוונה לכל מסמך, תעודה או כל פרט </w:t>
      </w:r>
      <w:r w:rsidRPr="00C1640D">
        <w:rPr>
          <w:rFonts w:eastAsia="Times New Roman"/>
          <w:caps/>
          <w:noProof/>
          <w:u w:color="000000"/>
          <w:rtl/>
          <w:lang w:eastAsia="he-IL"/>
        </w:rPr>
        <w:t>מידע</w:t>
      </w:r>
      <w:r w:rsidR="000B1976" w:rsidRPr="00C1640D">
        <w:rPr>
          <w:rFonts w:eastAsia="Times New Roman"/>
          <w:caps/>
          <w:noProof/>
          <w:u w:color="000000"/>
          <w:rtl/>
          <w:lang w:eastAsia="he-IL"/>
        </w:rPr>
        <w:t>, כאמור, על כל מדיה שהיא: נייר, צילום, הקלטה, מדיה מגנטית או אחרת וכד'.</w:t>
      </w:r>
    </w:p>
    <w:p w14:paraId="1546CDF8" w14:textId="77777777" w:rsidR="00BF285F" w:rsidRPr="00C1640D" w:rsidRDefault="005F512F" w:rsidP="00E856FC">
      <w:pPr>
        <w:pStyle w:val="5-1"/>
        <w:widowControl w:val="0"/>
        <w:numPr>
          <w:ilvl w:val="4"/>
          <w:numId w:val="64"/>
        </w:numPr>
        <w:spacing w:before="0" w:after="0"/>
        <w:ind w:left="4253" w:hanging="1134"/>
        <w:rPr>
          <w:rFonts w:eastAsia="Times New Roman"/>
          <w:caps/>
          <w:noProof/>
          <w:u w:color="000000"/>
          <w:lang w:eastAsia="he-IL"/>
        </w:rPr>
      </w:pPr>
      <w:r w:rsidRPr="00C1640D">
        <w:rPr>
          <w:rFonts w:eastAsia="Times New Roman"/>
          <w:caps/>
          <w:noProof/>
          <w:u w:color="000000"/>
          <w:rtl/>
          <w:lang w:eastAsia="he-IL"/>
        </w:rPr>
        <w:t xml:space="preserve">עם </w:t>
      </w:r>
      <w:r w:rsidR="00BF6326" w:rsidRPr="00C1640D">
        <w:rPr>
          <w:rFonts w:eastAsia="Times New Roman"/>
          <w:caps/>
          <w:noProof/>
          <w:u w:color="000000"/>
          <w:rtl/>
          <w:lang w:eastAsia="he-IL"/>
        </w:rPr>
        <w:t xml:space="preserve">סיום </w:t>
      </w:r>
      <w:r w:rsidRPr="00C1640D">
        <w:rPr>
          <w:rFonts w:eastAsia="Times New Roman"/>
          <w:caps/>
          <w:noProof/>
          <w:u w:color="000000"/>
          <w:rtl/>
          <w:lang w:eastAsia="he-IL"/>
        </w:rPr>
        <w:t xml:space="preserve">העברת/החזרת </w:t>
      </w:r>
      <w:r w:rsidR="007A4B56" w:rsidRPr="00C1640D">
        <w:rPr>
          <w:rFonts w:eastAsia="Times New Roman"/>
          <w:caps/>
          <w:noProof/>
          <w:u w:color="000000"/>
          <w:rtl/>
          <w:lang w:eastAsia="he-IL"/>
        </w:rPr>
        <w:t xml:space="preserve">החומרים </w:t>
      </w:r>
      <w:r w:rsidRPr="00C1640D">
        <w:rPr>
          <w:rFonts w:eastAsia="Times New Roman"/>
          <w:caps/>
          <w:noProof/>
          <w:u w:color="000000"/>
          <w:rtl/>
          <w:lang w:eastAsia="he-IL"/>
        </w:rPr>
        <w:t>כמפורט לעיל, יבצע הספק השמדה מוחלטת של הנתונים</w:t>
      </w:r>
      <w:r w:rsidR="000B1976" w:rsidRPr="00C1640D">
        <w:rPr>
          <w:rFonts w:eastAsia="Times New Roman"/>
          <w:caps/>
          <w:noProof/>
          <w:u w:color="000000"/>
          <w:rtl/>
          <w:lang w:eastAsia="he-IL"/>
        </w:rPr>
        <w:t>,</w:t>
      </w:r>
      <w:r w:rsidRPr="00C1640D">
        <w:rPr>
          <w:rFonts w:eastAsia="Times New Roman"/>
          <w:caps/>
          <w:noProof/>
          <w:u w:color="000000"/>
          <w:rtl/>
          <w:lang w:eastAsia="he-IL"/>
        </w:rPr>
        <w:t xml:space="preserve"> אשר היו מאוחסנים במערכות המידע שלו עבור המשרד</w:t>
      </w:r>
      <w:r w:rsidR="000B1976" w:rsidRPr="00C1640D">
        <w:rPr>
          <w:rFonts w:eastAsia="Times New Roman"/>
          <w:caps/>
          <w:noProof/>
          <w:u w:color="000000"/>
          <w:rtl/>
          <w:lang w:eastAsia="he-IL"/>
        </w:rPr>
        <w:t>, זאת</w:t>
      </w:r>
      <w:r w:rsidRPr="00C1640D">
        <w:rPr>
          <w:rFonts w:eastAsia="Times New Roman"/>
          <w:caps/>
          <w:noProof/>
          <w:u w:color="000000"/>
          <w:rtl/>
          <w:lang w:eastAsia="he-IL"/>
        </w:rPr>
        <w:t xml:space="preserve"> לאחר שהעביר עותקים </w:t>
      </w:r>
      <w:r w:rsidR="00BF6326" w:rsidRPr="00C1640D">
        <w:rPr>
          <w:rFonts w:eastAsia="Times New Roman"/>
          <w:caps/>
          <w:noProof/>
          <w:u w:color="000000"/>
          <w:rtl/>
          <w:lang w:eastAsia="he-IL"/>
        </w:rPr>
        <w:t xml:space="preserve">שלמים ומלאים </w:t>
      </w:r>
      <w:r w:rsidRPr="00C1640D">
        <w:rPr>
          <w:rFonts w:eastAsia="Times New Roman"/>
          <w:caps/>
          <w:noProof/>
          <w:u w:color="000000"/>
          <w:rtl/>
          <w:lang w:eastAsia="he-IL"/>
        </w:rPr>
        <w:t>מהם למשרד וקיבל אישור בכתב מהמשרד להשמדת הנתונים.</w:t>
      </w:r>
    </w:p>
    <w:p w14:paraId="5858579E" w14:textId="77777777" w:rsidR="00BF285F" w:rsidRPr="00C1640D" w:rsidRDefault="005F512F" w:rsidP="00E856FC">
      <w:pPr>
        <w:pStyle w:val="5-1"/>
        <w:widowControl w:val="0"/>
        <w:numPr>
          <w:ilvl w:val="4"/>
          <w:numId w:val="64"/>
        </w:numPr>
        <w:spacing w:before="0" w:after="0"/>
        <w:ind w:left="4253" w:hanging="1134"/>
        <w:rPr>
          <w:rFonts w:eastAsia="Times New Roman"/>
          <w:caps/>
          <w:noProof/>
          <w:u w:color="000000"/>
          <w:lang w:eastAsia="he-IL"/>
        </w:rPr>
      </w:pPr>
      <w:r w:rsidRPr="00C1640D">
        <w:rPr>
          <w:rFonts w:eastAsia="Times New Roman"/>
          <w:caps/>
          <w:noProof/>
          <w:u w:color="000000"/>
          <w:rtl/>
          <w:lang w:eastAsia="he-IL"/>
        </w:rPr>
        <w:t>כללי ההשמדה ייקבעו עפ"י הנחי</w:t>
      </w:r>
      <w:r w:rsidR="003C7510" w:rsidRPr="00C1640D">
        <w:rPr>
          <w:rFonts w:eastAsia="Times New Roman"/>
          <w:caps/>
          <w:noProof/>
          <w:u w:color="000000"/>
          <w:rtl/>
          <w:lang w:eastAsia="he-IL"/>
        </w:rPr>
        <w:t>ות אבטחת מידע וסייבר מטעם המשרד</w:t>
      </w:r>
      <w:r w:rsidRPr="00C1640D">
        <w:rPr>
          <w:rFonts w:eastAsia="Times New Roman"/>
          <w:caps/>
          <w:noProof/>
          <w:u w:color="000000"/>
          <w:rtl/>
          <w:lang w:eastAsia="he-IL"/>
        </w:rPr>
        <w:t xml:space="preserve">. </w:t>
      </w:r>
    </w:p>
    <w:p w14:paraId="50262EE6" w14:textId="77777777" w:rsidR="00BF285F" w:rsidRPr="00C1640D" w:rsidRDefault="00B06DDF" w:rsidP="00E856FC">
      <w:pPr>
        <w:pStyle w:val="5-1"/>
        <w:widowControl w:val="0"/>
        <w:numPr>
          <w:ilvl w:val="4"/>
          <w:numId w:val="64"/>
        </w:numPr>
        <w:spacing w:before="0" w:after="0"/>
        <w:ind w:left="4253" w:hanging="1134"/>
        <w:rPr>
          <w:rFonts w:eastAsia="Times New Roman"/>
          <w:caps/>
          <w:noProof/>
          <w:u w:color="000000"/>
          <w:lang w:eastAsia="he-IL"/>
        </w:rPr>
      </w:pPr>
      <w:r w:rsidRPr="00C1640D">
        <w:rPr>
          <w:rFonts w:eastAsia="Times New Roman"/>
          <w:caps/>
          <w:noProof/>
          <w:u w:color="000000"/>
          <w:rtl/>
          <w:lang w:eastAsia="he-IL"/>
        </w:rPr>
        <w:t>הספק יידרש לבצע הצהרת היפרדות בתום הליכי ההיפרדות, במסגרת הצהרה זו הספק ית</w:t>
      </w:r>
      <w:r w:rsidRPr="00C1640D">
        <w:rPr>
          <w:rFonts w:eastAsia="David"/>
          <w:caps/>
          <w:color w:val="000000"/>
          <w:kern w:val="2"/>
          <w:rtl/>
          <w14:ligatures w14:val="standardContextual"/>
        </w:rPr>
        <w:t>חייב באופן מפורש, כי לא נותר בידיו כל חומר או מידע, או תיעוד הנוגע למתן השירותים נשוא מכרז זה.</w:t>
      </w:r>
    </w:p>
    <w:p w14:paraId="63E219F9" w14:textId="77777777" w:rsidR="008D7CD0" w:rsidRPr="00C1640D" w:rsidRDefault="005F512F" w:rsidP="00FB6BBC">
      <w:pPr>
        <w:pStyle w:val="1fe"/>
        <w:keepLines w:val="0"/>
        <w:widowControl w:val="0"/>
        <w:numPr>
          <w:ilvl w:val="0"/>
          <w:numId w:val="93"/>
        </w:numPr>
        <w:spacing w:after="0" w:line="360" w:lineRule="auto"/>
        <w:ind w:left="425" w:hanging="425"/>
        <w:rPr>
          <w:u w:val="single"/>
          <w:rtl/>
        </w:rPr>
      </w:pPr>
      <w:bookmarkStart w:id="707" w:name="_Toc199423281"/>
      <w:r w:rsidRPr="00C1640D">
        <w:rPr>
          <w:u w:val="single"/>
          <w:rtl/>
        </w:rPr>
        <w:t>מועדי פעילות המוקד</w:t>
      </w:r>
      <w:bookmarkEnd w:id="707"/>
    </w:p>
    <w:p w14:paraId="740B5F4A" w14:textId="77777777" w:rsidR="00894CFD" w:rsidRPr="00C1640D" w:rsidRDefault="005F512F" w:rsidP="00B06DDF">
      <w:pPr>
        <w:pStyle w:val="2-"/>
        <w:widowControl w:val="0"/>
        <w:numPr>
          <w:ilvl w:val="1"/>
          <w:numId w:val="64"/>
        </w:numPr>
        <w:spacing w:before="0" w:after="0"/>
        <w:ind w:left="992" w:hanging="567"/>
        <w:rPr>
          <w:rFonts w:eastAsia="David"/>
          <w:color w:val="000000"/>
          <w:kern w:val="2"/>
          <w14:ligatures w14:val="standardContextual"/>
        </w:rPr>
      </w:pPr>
      <w:r w:rsidRPr="00C1640D">
        <w:rPr>
          <w:rFonts w:eastAsia="David"/>
          <w:color w:val="000000"/>
          <w:kern w:val="2"/>
          <w:rtl/>
          <w14:ligatures w14:val="standardContextual"/>
        </w:rPr>
        <w:t>ימים א – ה בשעות 08:00 – 17:00; ימי ו, ערבי חג וחול המועד בשעות 08:00 – 12:00.</w:t>
      </w:r>
    </w:p>
    <w:p w14:paraId="7353810E" w14:textId="77777777" w:rsidR="006834E0" w:rsidRPr="00C1640D" w:rsidRDefault="005F512F" w:rsidP="00B06DDF">
      <w:pPr>
        <w:pStyle w:val="2-"/>
        <w:widowControl w:val="0"/>
        <w:numPr>
          <w:ilvl w:val="1"/>
          <w:numId w:val="64"/>
        </w:numPr>
        <w:spacing w:before="0" w:after="0"/>
        <w:ind w:left="992" w:hanging="567"/>
        <w:rPr>
          <w:rFonts w:eastAsia="David"/>
          <w:color w:val="000000"/>
          <w:kern w:val="2"/>
          <w14:ligatures w14:val="standardContextual"/>
        </w:rPr>
      </w:pPr>
      <w:r w:rsidRPr="00C1640D">
        <w:rPr>
          <w:rFonts w:eastAsia="David"/>
          <w:color w:val="000000"/>
          <w:kern w:val="2"/>
          <w:rtl/>
          <w14:ligatures w14:val="standardContextual"/>
        </w:rPr>
        <w:t xml:space="preserve">המשרד שומר לעצמו את הזכות לדרוש מהספק להפעיל את המוקד </w:t>
      </w:r>
      <w:r w:rsidR="00B83C09" w:rsidRPr="00C1640D">
        <w:rPr>
          <w:rFonts w:eastAsia="David"/>
          <w:color w:val="000000"/>
          <w:kern w:val="2"/>
          <w:rtl/>
          <w14:ligatures w14:val="standardContextual"/>
        </w:rPr>
        <w:t xml:space="preserve">בשעות </w:t>
      </w:r>
      <w:r w:rsidR="00B524C8" w:rsidRPr="00C1640D">
        <w:rPr>
          <w:rFonts w:eastAsia="David"/>
          <w:color w:val="000000"/>
          <w:kern w:val="2"/>
          <w:rtl/>
          <w14:ligatures w14:val="standardContextual"/>
        </w:rPr>
        <w:t>אחרות.</w:t>
      </w:r>
      <w:r w:rsidR="00B83C09" w:rsidRPr="00C1640D">
        <w:rPr>
          <w:rFonts w:eastAsia="David"/>
          <w:color w:val="000000"/>
          <w:kern w:val="2"/>
          <w:rtl/>
          <w14:ligatures w14:val="standardContextual"/>
        </w:rPr>
        <w:t xml:space="preserve"> </w:t>
      </w:r>
      <w:r w:rsidRPr="00C1640D">
        <w:rPr>
          <w:rFonts w:eastAsia="David"/>
          <w:color w:val="000000"/>
          <w:kern w:val="2"/>
          <w:rtl/>
          <w14:ligatures w14:val="standardContextual"/>
        </w:rPr>
        <w:t xml:space="preserve">המשרד יודיע לספק על רצונו לשנות את </w:t>
      </w:r>
      <w:r w:rsidR="00B524C8" w:rsidRPr="00C1640D">
        <w:rPr>
          <w:rFonts w:eastAsia="David"/>
          <w:color w:val="000000"/>
          <w:kern w:val="2"/>
          <w:rtl/>
          <w14:ligatures w14:val="standardContextual"/>
        </w:rPr>
        <w:t xml:space="preserve">שעות </w:t>
      </w:r>
      <w:r w:rsidRPr="00C1640D">
        <w:rPr>
          <w:rFonts w:eastAsia="David"/>
          <w:color w:val="000000"/>
          <w:kern w:val="2"/>
          <w:rtl/>
          <w14:ligatures w14:val="standardContextual"/>
        </w:rPr>
        <w:t>הפעילות,</w:t>
      </w:r>
      <w:r w:rsidR="00E441E6" w:rsidRPr="00C1640D">
        <w:rPr>
          <w:rFonts w:eastAsia="David"/>
          <w:color w:val="000000"/>
          <w:kern w:val="2"/>
          <w:rtl/>
          <w14:ligatures w14:val="standardContextual"/>
        </w:rPr>
        <w:t xml:space="preserve"> </w:t>
      </w:r>
      <w:r w:rsidR="00D13A10" w:rsidRPr="00C1640D">
        <w:rPr>
          <w:rFonts w:eastAsia="David"/>
          <w:color w:val="000000"/>
          <w:kern w:val="2"/>
          <w:rtl/>
          <w14:ligatures w14:val="standardContextual"/>
        </w:rPr>
        <w:t xml:space="preserve">בהודעה מראש בכתב ותוך פרק </w:t>
      </w:r>
      <w:r w:rsidRPr="00C1640D">
        <w:rPr>
          <w:rFonts w:eastAsia="David"/>
          <w:color w:val="000000"/>
          <w:kern w:val="2"/>
          <w:rtl/>
          <w14:ligatures w14:val="standardContextual"/>
        </w:rPr>
        <w:t>זמן סביר</w:t>
      </w:r>
      <w:r w:rsidR="00D13A10" w:rsidRPr="00C1640D">
        <w:rPr>
          <w:rFonts w:eastAsia="David"/>
          <w:color w:val="000000"/>
          <w:kern w:val="2"/>
          <w:rtl/>
          <w14:ligatures w14:val="standardContextual"/>
        </w:rPr>
        <w:t>.</w:t>
      </w:r>
      <w:r w:rsidRPr="00C1640D">
        <w:rPr>
          <w:rFonts w:eastAsia="David"/>
          <w:color w:val="000000"/>
          <w:kern w:val="2"/>
          <w:rtl/>
          <w14:ligatures w14:val="standardContextual"/>
        </w:rPr>
        <w:t xml:space="preserve"> </w:t>
      </w:r>
    </w:p>
    <w:p w14:paraId="658AFAEF" w14:textId="77777777" w:rsidR="00E441E6" w:rsidRPr="00C1640D" w:rsidRDefault="00E441E6" w:rsidP="00B06DDF">
      <w:pPr>
        <w:pStyle w:val="2-"/>
        <w:widowControl w:val="0"/>
        <w:numPr>
          <w:ilvl w:val="1"/>
          <w:numId w:val="64"/>
        </w:numPr>
        <w:spacing w:before="0" w:after="0"/>
        <w:ind w:left="992" w:hanging="567"/>
        <w:rPr>
          <w:rFonts w:eastAsia="David"/>
          <w:color w:val="000000"/>
          <w:kern w:val="2"/>
          <w14:ligatures w14:val="standardContextual"/>
        </w:rPr>
      </w:pPr>
      <w:r w:rsidRPr="00C1640D">
        <w:rPr>
          <w:rFonts w:eastAsia="David"/>
          <w:color w:val="000000"/>
          <w:kern w:val="2"/>
          <w:rtl/>
          <w14:ligatures w14:val="standardContextual"/>
        </w:rPr>
        <w:t>בשעת חירום יורחבו שעות הפעילות בהתאם להחלטת המשרד</w:t>
      </w:r>
      <w:r w:rsidR="00D13A10" w:rsidRPr="00C1640D">
        <w:rPr>
          <w:rFonts w:eastAsia="David"/>
          <w:color w:val="000000"/>
          <w:kern w:val="2"/>
          <w:rtl/>
          <w14:ligatures w14:val="standardContextual"/>
        </w:rPr>
        <w:t xml:space="preserve"> ובכפוף להוראות למכרז זה</w:t>
      </w:r>
      <w:r w:rsidRPr="00C1640D">
        <w:rPr>
          <w:rFonts w:eastAsia="David"/>
          <w:color w:val="000000"/>
          <w:kern w:val="2"/>
          <w:rtl/>
          <w14:ligatures w14:val="standardContextual"/>
        </w:rPr>
        <w:t>.</w:t>
      </w:r>
    </w:p>
    <w:p w14:paraId="1FC97E9D" w14:textId="77777777" w:rsidR="006834E0" w:rsidRPr="00C1640D" w:rsidRDefault="005F512F" w:rsidP="00B06DDF">
      <w:pPr>
        <w:pStyle w:val="2-"/>
        <w:widowControl w:val="0"/>
        <w:numPr>
          <w:ilvl w:val="1"/>
          <w:numId w:val="64"/>
        </w:numPr>
        <w:spacing w:before="0" w:after="0"/>
        <w:ind w:left="992" w:hanging="567"/>
        <w:rPr>
          <w:rFonts w:eastAsia="David"/>
          <w:color w:val="000000"/>
          <w:kern w:val="2"/>
          <w14:ligatures w14:val="standardContextual"/>
        </w:rPr>
      </w:pPr>
      <w:r w:rsidRPr="00C1640D">
        <w:rPr>
          <w:rFonts w:eastAsia="David"/>
          <w:color w:val="000000"/>
          <w:kern w:val="2"/>
          <w:rtl/>
          <w14:ligatures w14:val="standardContextual"/>
        </w:rPr>
        <w:t>המוקד לא יפעל בימי שבתון כגון יום העצמאות ויום בחירות</w:t>
      </w:r>
      <w:r w:rsidR="00B83C09" w:rsidRPr="00C1640D">
        <w:rPr>
          <w:rFonts w:eastAsia="David"/>
          <w:color w:val="000000"/>
          <w:kern w:val="2"/>
          <w:rtl/>
          <w14:ligatures w14:val="standardContextual"/>
        </w:rPr>
        <w:t>.</w:t>
      </w:r>
    </w:p>
    <w:p w14:paraId="100B1412" w14:textId="77777777" w:rsidR="00A45D0B" w:rsidRPr="00C1640D" w:rsidRDefault="005F512F" w:rsidP="00FB6BBC">
      <w:pPr>
        <w:pStyle w:val="1fe"/>
        <w:keepLines w:val="0"/>
        <w:widowControl w:val="0"/>
        <w:numPr>
          <w:ilvl w:val="0"/>
          <w:numId w:val="93"/>
        </w:numPr>
        <w:spacing w:after="0" w:line="360" w:lineRule="auto"/>
        <w:ind w:left="425" w:hanging="425"/>
        <w:rPr>
          <w:u w:val="single"/>
          <w:rtl/>
        </w:rPr>
      </w:pPr>
      <w:bookmarkStart w:id="708" w:name="_Toc199423282"/>
      <w:r w:rsidRPr="00C1640D">
        <w:rPr>
          <w:u w:val="single"/>
          <w:rtl/>
        </w:rPr>
        <w:t xml:space="preserve">רכיבי שירות </w:t>
      </w:r>
      <w:r w:rsidR="008607CF" w:rsidRPr="00C1640D">
        <w:rPr>
          <w:u w:val="single"/>
          <w:rtl/>
        </w:rPr>
        <w:t>נדרשים</w:t>
      </w:r>
      <w:bookmarkEnd w:id="708"/>
    </w:p>
    <w:p w14:paraId="140DB183" w14:textId="77777777" w:rsidR="005768CB" w:rsidRPr="00C1640D" w:rsidRDefault="005768CB" w:rsidP="00E856FC">
      <w:pPr>
        <w:pStyle w:val="2-0"/>
        <w:keepLines w:val="0"/>
        <w:widowControl w:val="0"/>
        <w:numPr>
          <w:ilvl w:val="1"/>
          <w:numId w:val="64"/>
        </w:numPr>
        <w:ind w:left="992" w:hanging="567"/>
      </w:pPr>
      <w:r w:rsidRPr="00C1640D">
        <w:rPr>
          <w:rtl/>
        </w:rPr>
        <w:t xml:space="preserve">כללי </w:t>
      </w:r>
    </w:p>
    <w:p w14:paraId="6C5FA031" w14:textId="77777777" w:rsidR="005768CB" w:rsidRPr="00C1640D" w:rsidRDefault="005768CB" w:rsidP="00CD4351">
      <w:pPr>
        <w:pStyle w:val="3-3"/>
        <w:widowControl w:val="0"/>
        <w:numPr>
          <w:ilvl w:val="2"/>
          <w:numId w:val="64"/>
        </w:numPr>
        <w:spacing w:before="0" w:after="0"/>
        <w:ind w:left="1843" w:hanging="851"/>
        <w:rPr>
          <w:rFonts w:eastAsia="David"/>
          <w:caps/>
          <w:color w:val="000000"/>
          <w:kern w:val="2"/>
          <w:rtl/>
          <w14:ligatures w14:val="standardContextual"/>
        </w:rPr>
      </w:pPr>
      <w:r w:rsidRPr="00C1640D">
        <w:rPr>
          <w:rFonts w:eastAsia="David"/>
          <w:caps/>
          <w:color w:val="000000"/>
          <w:kern w:val="2"/>
          <w:rtl/>
          <w14:ligatures w14:val="standardContextual"/>
        </w:rPr>
        <w:t xml:space="preserve">עדכון תהליכים – מעת לעת, מנהל הפעילות מטעם האגף רשאי להורות לספק על שינוי ועדכון תהליכים, נהלים ושיטות עבודה, זאת על-מנת להתאים את </w:t>
      </w:r>
      <w:r w:rsidRPr="00C1640D">
        <w:rPr>
          <w:rFonts w:eastAsia="David"/>
          <w:caps/>
          <w:color w:val="000000"/>
          <w:kern w:val="2"/>
          <w:rtl/>
          <w14:ligatures w14:val="standardContextual"/>
        </w:rPr>
        <w:lastRenderedPageBreak/>
        <w:t>מתכונת הפעילות למצבים ולצרכים משתנים והכל בכפוף לכך שאין בשינויים אלו לשנות מהתמורה המשולמת לספק או מתנאי מכרז זה.</w:t>
      </w:r>
    </w:p>
    <w:p w14:paraId="2B915B15" w14:textId="77777777" w:rsidR="00CD4351" w:rsidRPr="00C1640D" w:rsidRDefault="00CD4351" w:rsidP="00CD4351">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המידע הנאגר לאורך כל תקופת ההתקשרות עם הספק הינו רכוש של המשרד. הספק וכל נותן-שרות שיועסק מטעמו מתחייבים שלא להוציא מידע כלשהו המצוי במערך התקשוב של המשרד או בכותלי המוקד. דרישה זו חלה גם על תצלומי מסך בצורה כלשהי ורכיבי חומרה אוגרי מידע, כגון דיסקים, תקליטורים, זכרונות </w:t>
      </w:r>
      <w:r w:rsidRPr="00C1640D">
        <w:rPr>
          <w:rFonts w:eastAsia="David"/>
          <w:caps/>
          <w:color w:val="000000"/>
          <w:kern w:val="2"/>
          <w14:ligatures w14:val="standardContextual"/>
        </w:rPr>
        <w:t>Flash (Disk on Key)</w:t>
      </w:r>
      <w:r w:rsidRPr="00C1640D">
        <w:rPr>
          <w:rFonts w:eastAsia="David"/>
          <w:caps/>
          <w:color w:val="000000"/>
          <w:kern w:val="2"/>
          <w:rtl/>
          <w14:ligatures w14:val="standardContextual"/>
        </w:rPr>
        <w:t xml:space="preserve"> וכו'. כל הוצאה של מידע או חומרה מצריך אישור מיוחד חריג מראש ובכתב של הממונה על הבטחון של המשרד. הפרה של תנאי זה תחשב להפרה יסודית של ההסכם. </w:t>
      </w:r>
    </w:p>
    <w:p w14:paraId="02600209" w14:textId="77777777" w:rsidR="00CD4351" w:rsidRPr="00C1640D" w:rsidRDefault="00CD4351" w:rsidP="00CD4351">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האגף רשאי לדרוש מהספק התאמות, שינויים ושיפורים במערכת ככל שיידרש ואף מעת לעת בהתאם לשיקול דעתו הבלעדי ועד לשביעות רצון מלא.</w:t>
      </w:r>
    </w:p>
    <w:p w14:paraId="383AB8BC" w14:textId="77777777" w:rsidR="00CD4351" w:rsidRPr="00C1640D" w:rsidRDefault="00CD4351" w:rsidP="00CD4351">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במסגרת תקופת ההיערכות ולשם שמירה על רצף שירותי, הספק יבצע קליטה והזנת רשומות ממערכת </w:t>
      </w:r>
      <w:r w:rsidRPr="00C1640D">
        <w:rPr>
          <w:rFonts w:eastAsia="David"/>
          <w:caps/>
          <w:color w:val="000000"/>
          <w:kern w:val="2"/>
          <w14:ligatures w14:val="standardContextual"/>
        </w:rPr>
        <w:t xml:space="preserve">CRM </w:t>
      </w:r>
      <w:r w:rsidRPr="00C1640D">
        <w:rPr>
          <w:rFonts w:eastAsia="David"/>
          <w:caps/>
          <w:color w:val="000000"/>
          <w:kern w:val="2"/>
          <w:rtl/>
          <w14:ligatures w14:val="standardContextual"/>
        </w:rPr>
        <w:t xml:space="preserve"> קיימת לתוך ה</w:t>
      </w:r>
      <w:r w:rsidRPr="00C1640D">
        <w:rPr>
          <w:rFonts w:eastAsia="David"/>
          <w:caps/>
          <w:color w:val="000000"/>
          <w:kern w:val="2"/>
          <w14:ligatures w14:val="standardContextual"/>
        </w:rPr>
        <w:t xml:space="preserve"> CRM </w:t>
      </w:r>
      <w:r w:rsidRPr="00C1640D">
        <w:rPr>
          <w:rFonts w:eastAsia="David"/>
          <w:caps/>
          <w:color w:val="000000"/>
          <w:kern w:val="2"/>
          <w:rtl/>
          <w14:ligatures w14:val="standardContextual"/>
        </w:rPr>
        <w:t>המוצע על ידו</w:t>
      </w:r>
      <w:r w:rsidRPr="00C1640D">
        <w:rPr>
          <w:rFonts w:eastAsia="David"/>
          <w:caps/>
          <w:color w:val="000000"/>
          <w:kern w:val="2"/>
          <w14:ligatures w14:val="standardContextual"/>
        </w:rPr>
        <w:t>.</w:t>
      </w:r>
    </w:p>
    <w:p w14:paraId="3FCDD73F" w14:textId="77777777" w:rsidR="00CD4351" w:rsidRPr="00C1640D" w:rsidRDefault="00CD4351" w:rsidP="00CD4351">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מערכת ניהול לקוחות תהיה בשפה העברית ותתמוך בהזנת נתונים בשפות עברית ואנגלית</w:t>
      </w:r>
      <w:r w:rsidRPr="00C1640D">
        <w:rPr>
          <w:rFonts w:eastAsia="David"/>
          <w:caps/>
          <w:color w:val="000000"/>
          <w:kern w:val="2"/>
          <w14:ligatures w14:val="standardContextual"/>
        </w:rPr>
        <w:t>.</w:t>
      </w:r>
    </w:p>
    <w:p w14:paraId="56C75949" w14:textId="77777777" w:rsidR="00CD4351" w:rsidRPr="00C1640D" w:rsidRDefault="00CD4351" w:rsidP="00CD4351">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המערכת תשמש את עובדי מוקד השירות ועובדים נוספים מטעם האגף.</w:t>
      </w:r>
    </w:p>
    <w:p w14:paraId="38B937B6" w14:textId="77777777" w:rsidR="008607CF" w:rsidRPr="00C1640D" w:rsidRDefault="005F512F" w:rsidP="00E856FC">
      <w:pPr>
        <w:pStyle w:val="2-0"/>
        <w:keepLines w:val="0"/>
        <w:widowControl w:val="0"/>
        <w:numPr>
          <w:ilvl w:val="1"/>
          <w:numId w:val="64"/>
        </w:numPr>
        <w:ind w:left="992" w:hanging="567"/>
        <w:rPr>
          <w:rtl/>
        </w:rPr>
      </w:pPr>
      <w:r w:rsidRPr="00C1640D">
        <w:rPr>
          <w:rtl/>
        </w:rPr>
        <w:t>מוקד שיחות נכנסות</w:t>
      </w:r>
    </w:p>
    <w:p w14:paraId="349B1410" w14:textId="77777777" w:rsidR="001713A9" w:rsidRPr="00C1640D" w:rsidRDefault="005F512F" w:rsidP="00D66CD4">
      <w:pPr>
        <w:pStyle w:val="2-"/>
        <w:widowControl w:val="0"/>
        <w:spacing w:before="0" w:after="0"/>
        <w:ind w:left="992" w:firstLine="0"/>
        <w:rPr>
          <w:rFonts w:eastAsia="David"/>
          <w:caps w:val="0"/>
          <w:color w:val="000000"/>
          <w:kern w:val="2"/>
          <w14:ligatures w14:val="standardContextual"/>
        </w:rPr>
      </w:pPr>
      <w:r w:rsidRPr="00C1640D">
        <w:rPr>
          <w:rFonts w:eastAsia="David"/>
          <w:color w:val="000000"/>
          <w:kern w:val="2"/>
          <w:rtl/>
          <w14:ligatures w14:val="standardContextual"/>
        </w:rPr>
        <w:t xml:space="preserve">הפעולות </w:t>
      </w:r>
      <w:r w:rsidRPr="00C1640D">
        <w:rPr>
          <w:rFonts w:eastAsia="David"/>
          <w:b/>
          <w:bCs/>
          <w:color w:val="000000"/>
          <w:kern w:val="2"/>
          <w:u w:val="single" w:color="000000"/>
          <w:rtl/>
          <w14:ligatures w14:val="standardContextual"/>
        </w:rPr>
        <w:t>העיקריות</w:t>
      </w:r>
      <w:r w:rsidRPr="00C1640D">
        <w:rPr>
          <w:rFonts w:eastAsia="David"/>
          <w:color w:val="000000"/>
          <w:kern w:val="2"/>
          <w:rtl/>
          <w14:ligatures w14:val="standardContextual"/>
        </w:rPr>
        <w:t xml:space="preserve"> שיבוצעו במוקד:</w:t>
      </w:r>
      <w:r w:rsidRPr="00C1640D">
        <w:rPr>
          <w:rFonts w:eastAsia="Times New Roman"/>
          <w:color w:val="000000"/>
          <w:kern w:val="2"/>
          <w:rtl/>
          <w14:ligatures w14:val="standardContextual"/>
        </w:rPr>
        <w:t xml:space="preserve"> </w:t>
      </w:r>
    </w:p>
    <w:p w14:paraId="3C5D8693" w14:textId="77777777" w:rsidR="001713A9" w:rsidRPr="00C1640D" w:rsidRDefault="005F512F" w:rsidP="00D66CD4">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מענה טלפוני </w:t>
      </w:r>
      <w:r w:rsidR="00CE30E4" w:rsidRPr="00C1640D">
        <w:rPr>
          <w:rFonts w:eastAsia="David"/>
          <w:caps/>
          <w:color w:val="000000"/>
          <w:kern w:val="2"/>
          <w:rtl/>
          <w14:ligatures w14:val="standardContextual"/>
        </w:rPr>
        <w:t xml:space="preserve">לקהלי היעד ובכללם - </w:t>
      </w:r>
    </w:p>
    <w:p w14:paraId="6B008A4B" w14:textId="77777777" w:rsidR="001713A9" w:rsidRPr="00C1640D" w:rsidRDefault="005F512F" w:rsidP="0063738A">
      <w:pPr>
        <w:pStyle w:val="4-2"/>
        <w:widowControl w:val="0"/>
        <w:numPr>
          <w:ilvl w:val="3"/>
          <w:numId w:val="64"/>
        </w:numPr>
        <w:tabs>
          <w:tab w:val="clear" w:pos="1890"/>
        </w:tabs>
        <w:spacing w:before="0" w:after="0"/>
        <w:ind w:left="3147" w:hanging="992"/>
        <w:contextualSpacing w:val="0"/>
        <w:rPr>
          <w:rFonts w:eastAsia="Times New Roman"/>
          <w:caps/>
        </w:rPr>
      </w:pPr>
      <w:r w:rsidRPr="00C1640D">
        <w:rPr>
          <w:rFonts w:eastAsia="Times New Roman"/>
          <w:caps/>
          <w:rtl/>
        </w:rPr>
        <w:t xml:space="preserve">אזרחים </w:t>
      </w:r>
    </w:p>
    <w:p w14:paraId="0EC657BC" w14:textId="77777777" w:rsidR="001713A9" w:rsidRPr="00C1640D" w:rsidRDefault="005F512F" w:rsidP="0063738A">
      <w:pPr>
        <w:pStyle w:val="4-2"/>
        <w:widowControl w:val="0"/>
        <w:numPr>
          <w:ilvl w:val="3"/>
          <w:numId w:val="64"/>
        </w:numPr>
        <w:tabs>
          <w:tab w:val="clear" w:pos="1890"/>
        </w:tabs>
        <w:spacing w:before="0" w:after="0"/>
        <w:ind w:left="3147" w:hanging="992"/>
        <w:contextualSpacing w:val="0"/>
        <w:rPr>
          <w:rFonts w:eastAsia="Times New Roman"/>
          <w:caps/>
        </w:rPr>
      </w:pPr>
      <w:r w:rsidRPr="00C1640D">
        <w:rPr>
          <w:rFonts w:eastAsia="Times New Roman"/>
          <w:caps/>
          <w:rtl/>
        </w:rPr>
        <w:t xml:space="preserve">מאבטחים </w:t>
      </w:r>
    </w:p>
    <w:p w14:paraId="6A207DC4" w14:textId="77777777" w:rsidR="001713A9" w:rsidRPr="00C1640D" w:rsidRDefault="005F512F" w:rsidP="0063738A">
      <w:pPr>
        <w:pStyle w:val="4-2"/>
        <w:widowControl w:val="0"/>
        <w:numPr>
          <w:ilvl w:val="3"/>
          <w:numId w:val="64"/>
        </w:numPr>
        <w:tabs>
          <w:tab w:val="clear" w:pos="1890"/>
        </w:tabs>
        <w:spacing w:before="0" w:after="0"/>
        <w:ind w:left="3147" w:hanging="992"/>
        <w:contextualSpacing w:val="0"/>
        <w:rPr>
          <w:rFonts w:eastAsia="Times New Roman"/>
          <w:caps/>
        </w:rPr>
      </w:pPr>
      <w:r w:rsidRPr="00C1640D">
        <w:rPr>
          <w:rFonts w:eastAsia="Times New Roman"/>
          <w:caps/>
          <w:rtl/>
        </w:rPr>
        <w:t xml:space="preserve">חברות שמירה </w:t>
      </w:r>
    </w:p>
    <w:p w14:paraId="7B85CA6D" w14:textId="77777777" w:rsidR="001713A9" w:rsidRPr="00C1640D" w:rsidRDefault="005F512F" w:rsidP="0063738A">
      <w:pPr>
        <w:pStyle w:val="4-2"/>
        <w:widowControl w:val="0"/>
        <w:numPr>
          <w:ilvl w:val="3"/>
          <w:numId w:val="64"/>
        </w:numPr>
        <w:tabs>
          <w:tab w:val="clear" w:pos="1890"/>
        </w:tabs>
        <w:spacing w:before="0" w:after="0"/>
        <w:ind w:left="3147" w:hanging="992"/>
        <w:contextualSpacing w:val="0"/>
        <w:rPr>
          <w:rFonts w:eastAsia="Times New Roman"/>
          <w:caps/>
        </w:rPr>
      </w:pPr>
      <w:r w:rsidRPr="00C1640D">
        <w:rPr>
          <w:rFonts w:eastAsia="Times New Roman"/>
          <w:caps/>
          <w:rtl/>
        </w:rPr>
        <w:t xml:space="preserve">מטווחים </w:t>
      </w:r>
    </w:p>
    <w:p w14:paraId="56B3ABF6" w14:textId="77777777" w:rsidR="001713A9" w:rsidRPr="00C1640D" w:rsidRDefault="005F512F" w:rsidP="0063738A">
      <w:pPr>
        <w:pStyle w:val="4-2"/>
        <w:widowControl w:val="0"/>
        <w:numPr>
          <w:ilvl w:val="3"/>
          <w:numId w:val="64"/>
        </w:numPr>
        <w:tabs>
          <w:tab w:val="clear" w:pos="1890"/>
        </w:tabs>
        <w:spacing w:before="0" w:after="0"/>
        <w:ind w:left="3147" w:hanging="992"/>
        <w:contextualSpacing w:val="0"/>
        <w:rPr>
          <w:rFonts w:eastAsia="Times New Roman"/>
          <w:caps/>
        </w:rPr>
      </w:pPr>
      <w:r w:rsidRPr="00C1640D">
        <w:rPr>
          <w:rFonts w:eastAsia="Times New Roman"/>
          <w:caps/>
          <w:rtl/>
        </w:rPr>
        <w:t xml:space="preserve">מפעלים ראויים/ארגונים </w:t>
      </w:r>
    </w:p>
    <w:p w14:paraId="45D8D9A7" w14:textId="77777777" w:rsidR="001713A9" w:rsidRPr="00C1640D" w:rsidRDefault="005F512F" w:rsidP="0063738A">
      <w:pPr>
        <w:pStyle w:val="4-2"/>
        <w:widowControl w:val="0"/>
        <w:numPr>
          <w:ilvl w:val="3"/>
          <w:numId w:val="64"/>
        </w:numPr>
        <w:tabs>
          <w:tab w:val="clear" w:pos="1890"/>
        </w:tabs>
        <w:spacing w:before="0" w:after="0"/>
        <w:ind w:left="3147" w:hanging="992"/>
        <w:contextualSpacing w:val="0"/>
        <w:rPr>
          <w:rFonts w:eastAsia="Times New Roman"/>
          <w:caps/>
        </w:rPr>
      </w:pPr>
      <w:r w:rsidRPr="00C1640D">
        <w:rPr>
          <w:rFonts w:eastAsia="Times New Roman"/>
          <w:caps/>
          <w:rtl/>
        </w:rPr>
        <w:t xml:space="preserve">יצרני ויבואני כלי </w:t>
      </w:r>
      <w:r w:rsidR="004538CB" w:rsidRPr="00C1640D">
        <w:rPr>
          <w:rFonts w:eastAsia="Times New Roman"/>
          <w:caps/>
          <w:rtl/>
        </w:rPr>
        <w:t>יריה</w:t>
      </w:r>
    </w:p>
    <w:p w14:paraId="2B22BAFA" w14:textId="77777777" w:rsidR="001713A9" w:rsidRPr="00C1640D" w:rsidRDefault="005F512F" w:rsidP="00D66CD4">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הדרכה טלפונית לפונים בנושאים הבאים: </w:t>
      </w:r>
    </w:p>
    <w:p w14:paraId="6E6BE475" w14:textId="77777777" w:rsidR="001713A9" w:rsidRPr="00C1640D" w:rsidRDefault="005F512F" w:rsidP="0063738A">
      <w:pPr>
        <w:pStyle w:val="4-2"/>
        <w:widowControl w:val="0"/>
        <w:numPr>
          <w:ilvl w:val="3"/>
          <w:numId w:val="64"/>
        </w:numPr>
        <w:tabs>
          <w:tab w:val="clear" w:pos="1890"/>
        </w:tabs>
        <w:spacing w:before="0" w:after="0"/>
        <w:ind w:left="3147" w:hanging="992"/>
        <w:contextualSpacing w:val="0"/>
        <w:rPr>
          <w:rFonts w:eastAsia="Times New Roman"/>
          <w:caps/>
        </w:rPr>
      </w:pPr>
      <w:r w:rsidRPr="00C1640D">
        <w:rPr>
          <w:rFonts w:eastAsia="Times New Roman"/>
          <w:caps/>
          <w:rtl/>
        </w:rPr>
        <w:t>בחינה מקדמית של זכאות המתקשרים לקבלת/חידוש רישיון</w:t>
      </w:r>
      <w:r w:rsidR="00B83C09" w:rsidRPr="00C1640D">
        <w:rPr>
          <w:rFonts w:eastAsia="Times New Roman"/>
          <w:caps/>
          <w:rtl/>
        </w:rPr>
        <w:t xml:space="preserve"> </w:t>
      </w:r>
      <w:r w:rsidR="00CE30E4" w:rsidRPr="00C1640D">
        <w:rPr>
          <w:rFonts w:eastAsia="Times New Roman"/>
          <w:caps/>
          <w:rtl/>
        </w:rPr>
        <w:t xml:space="preserve">לכלי יריה </w:t>
      </w:r>
      <w:r w:rsidRPr="00C1640D">
        <w:rPr>
          <w:rFonts w:eastAsia="Times New Roman"/>
          <w:caps/>
          <w:rtl/>
        </w:rPr>
        <w:t xml:space="preserve">– הספק יבנה תסריטי שיחה בנדון על פי מדיניות </w:t>
      </w:r>
      <w:r w:rsidR="00CE30E4" w:rsidRPr="00C1640D">
        <w:rPr>
          <w:rFonts w:eastAsia="Times New Roman"/>
          <w:caps/>
          <w:rtl/>
        </w:rPr>
        <w:t>האגף</w:t>
      </w:r>
      <w:r w:rsidRPr="00C1640D">
        <w:rPr>
          <w:rFonts w:eastAsia="Times New Roman"/>
          <w:caps/>
          <w:rtl/>
        </w:rPr>
        <w:t xml:space="preserve">. </w:t>
      </w:r>
    </w:p>
    <w:p w14:paraId="3C283BF7" w14:textId="77777777" w:rsidR="001713A9" w:rsidRPr="00C1640D" w:rsidRDefault="00CE30E4" w:rsidP="0063738A">
      <w:pPr>
        <w:pStyle w:val="4-2"/>
        <w:widowControl w:val="0"/>
        <w:numPr>
          <w:ilvl w:val="3"/>
          <w:numId w:val="64"/>
        </w:numPr>
        <w:tabs>
          <w:tab w:val="clear" w:pos="1890"/>
        </w:tabs>
        <w:spacing w:before="0" w:after="0"/>
        <w:ind w:left="3147" w:hanging="992"/>
        <w:contextualSpacing w:val="0"/>
        <w:rPr>
          <w:rFonts w:eastAsia="Times New Roman"/>
          <w:caps/>
        </w:rPr>
      </w:pPr>
      <w:r w:rsidRPr="00C1640D">
        <w:rPr>
          <w:rFonts w:eastAsia="Times New Roman"/>
          <w:caps/>
          <w:rtl/>
        </w:rPr>
        <w:t>הדרכת הפונה על תהליך הוצאת / חידוש הריש</w:t>
      </w:r>
      <w:r w:rsidR="006912FA" w:rsidRPr="00C1640D">
        <w:rPr>
          <w:rFonts w:eastAsia="Times New Roman"/>
          <w:caps/>
          <w:rtl/>
        </w:rPr>
        <w:t>י</w:t>
      </w:r>
      <w:r w:rsidRPr="00C1640D">
        <w:rPr>
          <w:rFonts w:eastAsia="Times New Roman"/>
          <w:caps/>
          <w:rtl/>
        </w:rPr>
        <w:t>ון בהתאמה לקהל היעד</w:t>
      </w:r>
      <w:r w:rsidR="005F512F" w:rsidRPr="00C1640D">
        <w:rPr>
          <w:rFonts w:eastAsia="Times New Roman"/>
          <w:caps/>
          <w:rtl/>
        </w:rPr>
        <w:t xml:space="preserve">. </w:t>
      </w:r>
    </w:p>
    <w:p w14:paraId="6E913617" w14:textId="77777777" w:rsidR="001713A9" w:rsidRPr="00C1640D" w:rsidRDefault="005F512F" w:rsidP="00D66CD4">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הפנית הלקוחות ל</w:t>
      </w:r>
      <w:r w:rsidR="00CE30E4" w:rsidRPr="00C1640D">
        <w:rPr>
          <w:rFonts w:eastAsia="David"/>
          <w:caps/>
          <w:color w:val="000000"/>
          <w:kern w:val="2"/>
          <w:rtl/>
          <w14:ligatures w14:val="standardContextual"/>
        </w:rPr>
        <w:t>שימוש וביצוע פעולות ב</w:t>
      </w:r>
      <w:r w:rsidRPr="00C1640D">
        <w:rPr>
          <w:rFonts w:eastAsia="David"/>
          <w:caps/>
          <w:color w:val="000000"/>
          <w:kern w:val="2"/>
          <w:rtl/>
          <w14:ligatures w14:val="standardContextual"/>
        </w:rPr>
        <w:t xml:space="preserve">אתר האינטרנט של המשרד והדרכתם. </w:t>
      </w:r>
    </w:p>
    <w:p w14:paraId="53D4F582" w14:textId="77777777" w:rsidR="001713A9" w:rsidRPr="00C1640D" w:rsidRDefault="005F512F" w:rsidP="00D66CD4">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הפנייה לרשימת פסיכולוגים מורשים לביצוע האבחון לקראת קבלת הרישיון. </w:t>
      </w:r>
    </w:p>
    <w:p w14:paraId="2BDB5E76" w14:textId="77777777" w:rsidR="004538CB" w:rsidRPr="00C1640D" w:rsidRDefault="004538CB" w:rsidP="00D66CD4">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תמיכה טכנית בטפסים מקוונים</w:t>
      </w:r>
      <w:r w:rsidR="0057283F" w:rsidRPr="00C1640D">
        <w:rPr>
          <w:rFonts w:eastAsia="David"/>
          <w:caps/>
          <w:color w:val="000000"/>
          <w:kern w:val="2"/>
          <w:rtl/>
          <w14:ligatures w14:val="standardContextual"/>
        </w:rPr>
        <w:t xml:space="preserve"> בהתאם לקהל היעד</w:t>
      </w:r>
      <w:r w:rsidRPr="00C1640D">
        <w:rPr>
          <w:rFonts w:eastAsia="David"/>
          <w:caps/>
          <w:color w:val="000000"/>
          <w:kern w:val="2"/>
          <w:rtl/>
          <w14:ligatures w14:val="standardContextual"/>
        </w:rPr>
        <w:t>.</w:t>
      </w:r>
    </w:p>
    <w:p w14:paraId="19C38D5E" w14:textId="77777777" w:rsidR="001713A9" w:rsidRPr="00C1640D" w:rsidRDefault="005F512F" w:rsidP="00D66CD4">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מענה בכל נושא אחר הקשור לרישוי כלי יריה</w:t>
      </w:r>
      <w:r w:rsidR="00FB6F1D" w:rsidRPr="00C1640D">
        <w:rPr>
          <w:rFonts w:eastAsia="David"/>
          <w:caps/>
          <w:color w:val="000000"/>
          <w:kern w:val="2"/>
          <w:rtl/>
          <w14:ligatures w14:val="standardContextual"/>
        </w:rPr>
        <w:t xml:space="preserve"> שבאחריות האגף לרישוי כלי יריה</w:t>
      </w:r>
      <w:r w:rsidRPr="00C1640D">
        <w:rPr>
          <w:rFonts w:eastAsia="David"/>
          <w:caps/>
          <w:color w:val="000000"/>
          <w:kern w:val="2"/>
          <w:rtl/>
          <w14:ligatures w14:val="standardContextual"/>
        </w:rPr>
        <w:t xml:space="preserve">. </w:t>
      </w:r>
    </w:p>
    <w:p w14:paraId="7E1300F9" w14:textId="77777777" w:rsidR="001713A9" w:rsidRPr="00C1640D" w:rsidRDefault="005F512F" w:rsidP="00D66CD4">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קביעת תורים ללשכות כלי היריה</w:t>
      </w:r>
      <w:r w:rsidR="00FC518B" w:rsidRPr="00C1640D">
        <w:rPr>
          <w:rFonts w:eastAsia="David"/>
          <w:caps/>
          <w:color w:val="000000"/>
          <w:kern w:val="2"/>
          <w:rtl/>
          <w14:ligatures w14:val="standardContextual"/>
        </w:rPr>
        <w:t>:</w:t>
      </w:r>
      <w:r w:rsidRPr="00C1640D">
        <w:rPr>
          <w:rFonts w:eastAsia="David"/>
          <w:caps/>
          <w:color w:val="000000"/>
          <w:kern w:val="2"/>
          <w:rtl/>
          <w14:ligatures w14:val="standardContextual"/>
        </w:rPr>
        <w:t xml:space="preserve"> </w:t>
      </w:r>
    </w:p>
    <w:p w14:paraId="3A1948A5" w14:textId="77777777" w:rsidR="001713A9" w:rsidRPr="00C1640D" w:rsidRDefault="005F512F" w:rsidP="0063738A">
      <w:pPr>
        <w:pStyle w:val="4-2"/>
        <w:widowControl w:val="0"/>
        <w:numPr>
          <w:ilvl w:val="3"/>
          <w:numId w:val="64"/>
        </w:numPr>
        <w:tabs>
          <w:tab w:val="clear" w:pos="1890"/>
        </w:tabs>
        <w:spacing w:before="0" w:after="0"/>
        <w:ind w:left="3147" w:hanging="992"/>
        <w:contextualSpacing w:val="0"/>
        <w:rPr>
          <w:rFonts w:eastAsia="Times New Roman"/>
          <w:caps/>
        </w:rPr>
      </w:pPr>
      <w:r w:rsidRPr="00C1640D">
        <w:rPr>
          <w:rFonts w:eastAsia="David"/>
          <w:caps/>
          <w:color w:val="000000"/>
          <w:kern w:val="2"/>
          <w:rtl/>
          <w14:ligatures w14:val="standardContextual"/>
        </w:rPr>
        <w:lastRenderedPageBreak/>
        <w:t>תיאו</w:t>
      </w:r>
      <w:r w:rsidRPr="00C1640D">
        <w:rPr>
          <w:rFonts w:eastAsia="Times New Roman"/>
          <w:caps/>
          <w:rtl/>
        </w:rPr>
        <w:t>ם</w:t>
      </w:r>
      <w:r w:rsidR="00FC518B" w:rsidRPr="00C1640D">
        <w:rPr>
          <w:rFonts w:eastAsia="Times New Roman"/>
          <w:caps/>
          <w:rtl/>
        </w:rPr>
        <w:t>/ביטול/שינוי</w:t>
      </w:r>
      <w:r w:rsidRPr="00C1640D">
        <w:rPr>
          <w:rFonts w:eastAsia="Times New Roman"/>
          <w:caps/>
          <w:rtl/>
        </w:rPr>
        <w:t xml:space="preserve"> תור</w:t>
      </w:r>
      <w:r w:rsidR="005A0F96" w:rsidRPr="00C1640D">
        <w:rPr>
          <w:rFonts w:eastAsia="Times New Roman"/>
          <w:caps/>
          <w:rtl/>
        </w:rPr>
        <w:t xml:space="preserve"> (</w:t>
      </w:r>
      <w:r w:rsidRPr="00C1640D">
        <w:rPr>
          <w:rFonts w:eastAsia="Times New Roman"/>
          <w:caps/>
          <w:rtl/>
        </w:rPr>
        <w:t>תוך התייחסות לזמינות התורים בכל הלשכות בארץ</w:t>
      </w:r>
      <w:r w:rsidR="005A0F96" w:rsidRPr="00C1640D">
        <w:rPr>
          <w:rFonts w:eastAsia="Times New Roman"/>
          <w:caps/>
          <w:rtl/>
        </w:rPr>
        <w:t>)</w:t>
      </w:r>
      <w:r w:rsidRPr="00C1640D">
        <w:rPr>
          <w:rFonts w:eastAsia="Times New Roman"/>
          <w:caps/>
          <w:rtl/>
        </w:rPr>
        <w:t xml:space="preserve">. </w:t>
      </w:r>
    </w:p>
    <w:p w14:paraId="7704A2E7" w14:textId="77777777" w:rsidR="001713A9" w:rsidRPr="00C1640D" w:rsidRDefault="005F512F"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bookmarkStart w:id="709" w:name="_Hlk197549799"/>
      <w:r w:rsidRPr="00C1640D">
        <w:rPr>
          <w:rFonts w:eastAsia="Times New Roman"/>
          <w:caps/>
          <w:rtl/>
        </w:rPr>
        <w:t>המשרד שומר לעצמו את הזכות לדרוש, בכל שלב במהלך ההתק</w:t>
      </w:r>
      <w:r w:rsidRPr="00C1640D">
        <w:rPr>
          <w:rFonts w:eastAsia="David"/>
          <w:caps/>
          <w:color w:val="000000"/>
          <w:kern w:val="2"/>
          <w:rtl/>
          <w14:ligatures w14:val="standardContextual"/>
        </w:rPr>
        <w:t xml:space="preserve">שרות, כי ניהול התורים יבוצע במערכת ממוחשבת של המשרד. </w:t>
      </w:r>
    </w:p>
    <w:bookmarkEnd w:id="709"/>
    <w:p w14:paraId="07EA6445" w14:textId="77777777" w:rsidR="001713A9" w:rsidRPr="00C1640D" w:rsidRDefault="005F512F" w:rsidP="00D66CD4">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מתן מידע טלפוני </w:t>
      </w:r>
      <w:r w:rsidR="00FC518B" w:rsidRPr="00C1640D">
        <w:rPr>
          <w:rFonts w:eastAsia="David"/>
          <w:caps/>
          <w:color w:val="000000"/>
          <w:kern w:val="2"/>
          <w:rtl/>
          <w14:ligatures w14:val="standardContextual"/>
        </w:rPr>
        <w:t xml:space="preserve">אישי </w:t>
      </w:r>
      <w:r w:rsidRPr="00C1640D">
        <w:rPr>
          <w:rFonts w:eastAsia="David"/>
          <w:caps/>
          <w:color w:val="000000"/>
          <w:kern w:val="2"/>
          <w:rtl/>
          <w14:ligatures w14:val="standardContextual"/>
        </w:rPr>
        <w:t xml:space="preserve">אודות סטטוס/תוקף רישיון: </w:t>
      </w:r>
    </w:p>
    <w:p w14:paraId="4615515B" w14:textId="77777777" w:rsidR="001713A9" w:rsidRPr="00C1640D" w:rsidRDefault="005F512F" w:rsidP="0063738A">
      <w:pPr>
        <w:pStyle w:val="4-2"/>
        <w:widowControl w:val="0"/>
        <w:numPr>
          <w:ilvl w:val="3"/>
          <w:numId w:val="64"/>
        </w:numPr>
        <w:tabs>
          <w:tab w:val="clear" w:pos="1890"/>
        </w:tabs>
        <w:spacing w:before="0" w:after="0"/>
        <w:ind w:left="3147" w:hanging="992"/>
        <w:contextualSpacing w:val="0"/>
        <w:rPr>
          <w:rFonts w:eastAsia="Times New Roman"/>
          <w:caps/>
        </w:rPr>
      </w:pPr>
      <w:r w:rsidRPr="00C1640D">
        <w:rPr>
          <w:rFonts w:eastAsia="David"/>
          <w:caps/>
          <w:color w:val="000000"/>
          <w:kern w:val="2"/>
          <w:rtl/>
          <w14:ligatures w14:val="standardContextual"/>
        </w:rPr>
        <w:t>מתן מ</w:t>
      </w:r>
      <w:r w:rsidRPr="00C1640D">
        <w:rPr>
          <w:rFonts w:eastAsia="Times New Roman"/>
          <w:caps/>
          <w:rtl/>
        </w:rPr>
        <w:t xml:space="preserve">ידע לאזרחים בכל הקשור בתאריכי תוקף הרישיון שלהם. </w:t>
      </w:r>
    </w:p>
    <w:p w14:paraId="3ADEE2EE" w14:textId="77777777" w:rsidR="001713A9" w:rsidRPr="00C1640D" w:rsidRDefault="005F512F"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Times New Roman"/>
          <w:caps/>
          <w:rtl/>
        </w:rPr>
        <w:t>מתן מ</w:t>
      </w:r>
      <w:r w:rsidRPr="00C1640D">
        <w:rPr>
          <w:rFonts w:eastAsia="David"/>
          <w:caps/>
          <w:color w:val="000000"/>
          <w:kern w:val="2"/>
          <w:rtl/>
          <w14:ligatures w14:val="standardContextual"/>
        </w:rPr>
        <w:t xml:space="preserve">ידע אודות סטטוס הטיפול בבקשה של הפונה. </w:t>
      </w:r>
    </w:p>
    <w:p w14:paraId="13B49A42" w14:textId="77777777" w:rsidR="001713A9" w:rsidRPr="00C1640D" w:rsidRDefault="005F512F" w:rsidP="00D66CD4">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תשלום אגרות: </w:t>
      </w:r>
    </w:p>
    <w:p w14:paraId="128E88A2" w14:textId="77777777" w:rsidR="001713A9" w:rsidRPr="00C1640D" w:rsidRDefault="005F512F"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 xml:space="preserve">מתן הנחיות בנושא תשלומי אגרה </w:t>
      </w:r>
    </w:p>
    <w:p w14:paraId="011C5A3D" w14:textId="77777777" w:rsidR="001713A9" w:rsidRPr="00C1640D" w:rsidRDefault="005F512F" w:rsidP="00D66CD4">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מידע כללי ומידע אישי </w:t>
      </w:r>
    </w:p>
    <w:p w14:paraId="37BE9028" w14:textId="77777777" w:rsidR="001713A9" w:rsidRPr="00C1640D" w:rsidRDefault="005F512F"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Times New Roman"/>
          <w:caps/>
          <w:rtl/>
        </w:rPr>
        <w:t>המידע</w:t>
      </w:r>
      <w:r w:rsidRPr="00C1640D">
        <w:rPr>
          <w:rFonts w:eastAsia="David"/>
          <w:caps/>
          <w:color w:val="000000"/>
          <w:kern w:val="2"/>
          <w:rtl/>
          <w14:ligatures w14:val="standardContextual"/>
        </w:rPr>
        <w:t xml:space="preserve"> שיימסר לפונים ע"י המוקד</w:t>
      </w:r>
      <w:r w:rsidR="00386EF1" w:rsidRPr="00C1640D">
        <w:rPr>
          <w:rFonts w:eastAsia="David"/>
          <w:caps/>
          <w:color w:val="000000"/>
          <w:kern w:val="2"/>
          <w:rtl/>
          <w14:ligatures w14:val="standardContextual"/>
        </w:rPr>
        <w:t>, הן באמצעות מענה טלפוני והן באמצעות ערוצי ההתקשרות השונים  במוקד (צ'אט, נתב, מסרונים וכיוצ"ב)</w:t>
      </w:r>
      <w:r w:rsidRPr="00C1640D">
        <w:rPr>
          <w:rFonts w:eastAsia="David"/>
          <w:caps/>
          <w:color w:val="000000"/>
          <w:kern w:val="2"/>
          <w:rtl/>
          <w14:ligatures w14:val="standardContextual"/>
        </w:rPr>
        <w:t xml:space="preserve"> יהיה משני סוגים עיקריים: </w:t>
      </w:r>
    </w:p>
    <w:p w14:paraId="24AD18A3" w14:textId="77777777" w:rsidR="001713A9" w:rsidRPr="00C1640D" w:rsidRDefault="005F512F" w:rsidP="0063738A">
      <w:pPr>
        <w:pStyle w:val="5-1"/>
        <w:widowControl w:val="0"/>
        <w:numPr>
          <w:ilvl w:val="4"/>
          <w:numId w:val="64"/>
        </w:numPr>
        <w:spacing w:before="0" w:after="0"/>
        <w:ind w:left="4253" w:hanging="1134"/>
        <w:rPr>
          <w:rFonts w:eastAsia="Times New Roman"/>
          <w:caps/>
          <w:noProof/>
          <w:u w:color="000000"/>
          <w:lang w:eastAsia="he-IL"/>
        </w:rPr>
      </w:pPr>
      <w:r w:rsidRPr="00C1640D">
        <w:rPr>
          <w:rFonts w:eastAsia="David"/>
          <w:caps/>
          <w:color w:val="000000"/>
          <w:kern w:val="2"/>
          <w:rtl/>
          <w14:ligatures w14:val="standardContextual"/>
        </w:rPr>
        <w:t>מ</w:t>
      </w:r>
      <w:r w:rsidRPr="00C1640D">
        <w:rPr>
          <w:rFonts w:eastAsia="Times New Roman"/>
          <w:caps/>
          <w:noProof/>
          <w:u w:color="000000"/>
          <w:rtl/>
          <w:lang w:eastAsia="he-IL"/>
        </w:rPr>
        <w:t xml:space="preserve">ידע כללי </w:t>
      </w:r>
      <w:r w:rsidR="00386EF1" w:rsidRPr="00C1640D">
        <w:rPr>
          <w:rFonts w:eastAsia="Times New Roman"/>
          <w:caps/>
          <w:noProof/>
          <w:u w:color="000000"/>
          <w:rtl/>
          <w:lang w:eastAsia="he-IL"/>
        </w:rPr>
        <w:t xml:space="preserve">עפ"י תסריטי שיחה שייקבעו ע"י האגף </w:t>
      </w:r>
      <w:r w:rsidR="00B00A87" w:rsidRPr="00C1640D">
        <w:rPr>
          <w:rFonts w:eastAsia="Times New Roman"/>
          <w:caps/>
          <w:noProof/>
          <w:u w:color="000000"/>
          <w:rtl/>
          <w:lang w:eastAsia="he-IL"/>
        </w:rPr>
        <w:t>(</w:t>
      </w:r>
      <w:r w:rsidRPr="00C1640D">
        <w:rPr>
          <w:rFonts w:eastAsia="Times New Roman"/>
          <w:caps/>
          <w:noProof/>
          <w:u w:color="000000"/>
          <w:rtl/>
          <w:lang w:eastAsia="he-IL"/>
        </w:rPr>
        <w:t xml:space="preserve">כגון: שעות פעילות של הלשכות, סיוע בגישה לאתר </w:t>
      </w:r>
      <w:r w:rsidR="00FC518B" w:rsidRPr="00C1640D">
        <w:rPr>
          <w:rFonts w:eastAsia="Times New Roman"/>
          <w:caps/>
          <w:noProof/>
          <w:u w:color="000000"/>
          <w:rtl/>
          <w:lang w:eastAsia="he-IL"/>
        </w:rPr>
        <w:t>ה</w:t>
      </w:r>
      <w:r w:rsidRPr="00C1640D">
        <w:rPr>
          <w:rFonts w:eastAsia="Times New Roman"/>
          <w:caps/>
          <w:noProof/>
          <w:u w:color="000000"/>
          <w:rtl/>
          <w:lang w:eastAsia="he-IL"/>
        </w:rPr>
        <w:t>אינטרנט, משלוח טפסים וכ</w:t>
      </w:r>
      <w:r w:rsidR="00B00A87" w:rsidRPr="00C1640D">
        <w:rPr>
          <w:rFonts w:eastAsia="Times New Roman"/>
          <w:caps/>
          <w:noProof/>
          <w:u w:color="000000"/>
          <w:rtl/>
          <w:lang w:eastAsia="he-IL"/>
        </w:rPr>
        <w:t xml:space="preserve">יוצא באלו) </w:t>
      </w:r>
      <w:r w:rsidR="00D80310" w:rsidRPr="00C1640D">
        <w:rPr>
          <w:rFonts w:eastAsia="Times New Roman"/>
          <w:caps/>
          <w:noProof/>
          <w:u w:color="000000"/>
          <w:rtl/>
          <w:lang w:eastAsia="he-IL"/>
        </w:rPr>
        <w:t xml:space="preserve">ויימסרו לספק במהלך תקופת ההערכות והכשרת </w:t>
      </w:r>
      <w:r w:rsidR="00016A03" w:rsidRPr="00C1640D">
        <w:rPr>
          <w:rFonts w:eastAsia="Times New Roman"/>
          <w:caps/>
          <w:noProof/>
          <w:u w:color="000000"/>
          <w:rtl/>
          <w:lang w:eastAsia="he-IL"/>
        </w:rPr>
        <w:t xml:space="preserve">נציגי </w:t>
      </w:r>
      <w:r w:rsidR="001621BF" w:rsidRPr="00C1640D">
        <w:rPr>
          <w:rFonts w:eastAsia="Times New Roman"/>
          <w:caps/>
          <w:noProof/>
          <w:u w:color="000000"/>
          <w:rtl/>
          <w:lang w:eastAsia="he-IL"/>
        </w:rPr>
        <w:t>ה</w:t>
      </w:r>
      <w:r w:rsidR="00016A03" w:rsidRPr="00C1640D">
        <w:rPr>
          <w:rFonts w:eastAsia="Times New Roman"/>
          <w:caps/>
          <w:noProof/>
          <w:u w:color="000000"/>
          <w:rtl/>
          <w:lang w:eastAsia="he-IL"/>
        </w:rPr>
        <w:t>שירות</w:t>
      </w:r>
      <w:r w:rsidR="00D80310" w:rsidRPr="00C1640D">
        <w:rPr>
          <w:rFonts w:eastAsia="Times New Roman"/>
          <w:caps/>
          <w:noProof/>
          <w:u w:color="000000"/>
          <w:rtl/>
          <w:lang w:eastAsia="he-IL"/>
        </w:rPr>
        <w:t xml:space="preserve"> ובמקרה של עדכונים ו/או תוספות – מיידית עם הצורך להטמעה</w:t>
      </w:r>
    </w:p>
    <w:p w14:paraId="1F96FCCF" w14:textId="77777777" w:rsidR="001713A9" w:rsidRPr="00C1640D" w:rsidRDefault="005F512F" w:rsidP="0063738A">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Times New Roman"/>
          <w:caps/>
          <w:noProof/>
          <w:u w:color="000000"/>
          <w:rtl/>
          <w:lang w:eastAsia="he-IL"/>
        </w:rPr>
        <w:t>מיד</w:t>
      </w:r>
      <w:r w:rsidRPr="00C1640D">
        <w:rPr>
          <w:rFonts w:eastAsia="David"/>
          <w:caps/>
          <w:color w:val="000000"/>
          <w:kern w:val="2"/>
          <w:rtl/>
          <w14:ligatures w14:val="standardContextual"/>
        </w:rPr>
        <w:t>ע אישי</w:t>
      </w:r>
      <w:r w:rsidR="00386EF1" w:rsidRPr="00C1640D">
        <w:rPr>
          <w:rFonts w:eastAsia="David"/>
          <w:caps/>
          <w:color w:val="000000"/>
          <w:kern w:val="2"/>
          <w:rtl/>
          <w14:ligatures w14:val="standardContextual"/>
        </w:rPr>
        <w:t xml:space="preserve"> עפ"י כללי זיהוי הפונה ותסריטי שיחה</w:t>
      </w:r>
      <w:r w:rsidRPr="00C1640D">
        <w:rPr>
          <w:rFonts w:eastAsia="David"/>
          <w:caps/>
          <w:color w:val="000000"/>
          <w:kern w:val="2"/>
          <w:rtl/>
          <w14:ligatures w14:val="standardContextual"/>
        </w:rPr>
        <w:t xml:space="preserve"> </w:t>
      </w:r>
      <w:r w:rsidR="00750D5D" w:rsidRPr="00C1640D">
        <w:rPr>
          <w:rFonts w:eastAsia="David"/>
          <w:caps/>
          <w:color w:val="000000"/>
          <w:kern w:val="2"/>
          <w:rtl/>
          <w14:ligatures w14:val="standardContextual"/>
        </w:rPr>
        <w:t>(</w:t>
      </w:r>
      <w:r w:rsidRPr="00C1640D">
        <w:rPr>
          <w:rFonts w:eastAsia="David"/>
          <w:caps/>
          <w:color w:val="000000"/>
          <w:kern w:val="2"/>
          <w:rtl/>
          <w14:ligatures w14:val="standardContextual"/>
        </w:rPr>
        <w:t>כגון בירור סטטוס טיפול בבקשה</w:t>
      </w:r>
      <w:r w:rsidR="00750D5D" w:rsidRPr="00C1640D">
        <w:rPr>
          <w:rFonts w:eastAsia="David"/>
          <w:caps/>
          <w:color w:val="000000"/>
          <w:kern w:val="2"/>
          <w:rtl/>
          <w14:ligatures w14:val="standardContextual"/>
        </w:rPr>
        <w:t>)</w:t>
      </w:r>
      <w:r w:rsidRPr="00C1640D">
        <w:rPr>
          <w:rFonts w:eastAsia="David"/>
          <w:caps/>
          <w:color w:val="000000"/>
          <w:kern w:val="2"/>
          <w:rtl/>
          <w14:ligatures w14:val="standardContextual"/>
        </w:rPr>
        <w:t xml:space="preserve"> </w:t>
      </w:r>
    </w:p>
    <w:p w14:paraId="7E6D51A2" w14:textId="77777777" w:rsidR="001713A9" w:rsidRPr="00C1640D" w:rsidRDefault="005F512F"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 xml:space="preserve">הנחיות לגבי סוגי המידע השונים יתקבלו </w:t>
      </w:r>
      <w:r w:rsidR="00386EF1" w:rsidRPr="00C1640D">
        <w:rPr>
          <w:rFonts w:eastAsia="David"/>
          <w:caps/>
          <w:color w:val="000000"/>
          <w:kern w:val="2"/>
          <w:rtl/>
          <w14:ligatures w14:val="standardContextual"/>
        </w:rPr>
        <w:t xml:space="preserve">מהאגף </w:t>
      </w:r>
      <w:r w:rsidRPr="00C1640D">
        <w:rPr>
          <w:rFonts w:eastAsia="David"/>
          <w:caps/>
          <w:color w:val="000000"/>
          <w:kern w:val="2"/>
          <w:rtl/>
          <w14:ligatures w14:val="standardContextual"/>
        </w:rPr>
        <w:t>וייכללו בנהלי העבודה</w:t>
      </w:r>
      <w:r w:rsidR="00386EF1" w:rsidRPr="00C1640D">
        <w:rPr>
          <w:rFonts w:eastAsia="David"/>
          <w:caps/>
          <w:color w:val="000000"/>
          <w:kern w:val="2"/>
          <w:rtl/>
          <w14:ligatures w14:val="standardContextual"/>
        </w:rPr>
        <w:t>,</w:t>
      </w:r>
      <w:r w:rsidRPr="00C1640D">
        <w:rPr>
          <w:rFonts w:eastAsia="David"/>
          <w:caps/>
          <w:color w:val="000000"/>
          <w:kern w:val="2"/>
          <w:rtl/>
          <w14:ligatures w14:val="standardContextual"/>
        </w:rPr>
        <w:t xml:space="preserve"> </w:t>
      </w:r>
      <w:r w:rsidR="00386EF1" w:rsidRPr="00C1640D">
        <w:rPr>
          <w:rFonts w:eastAsia="David"/>
          <w:caps/>
          <w:color w:val="000000"/>
          <w:kern w:val="2"/>
          <w:rtl/>
          <w14:ligatures w14:val="standardContextual"/>
        </w:rPr>
        <w:t xml:space="preserve">שיגובשו </w:t>
      </w:r>
      <w:r w:rsidRPr="00C1640D">
        <w:rPr>
          <w:rFonts w:eastAsia="David"/>
          <w:caps/>
          <w:color w:val="000000"/>
          <w:kern w:val="2"/>
          <w:rtl/>
          <w14:ligatures w14:val="standardContextual"/>
        </w:rPr>
        <w:t xml:space="preserve">על ידי </w:t>
      </w:r>
      <w:r w:rsidR="00386EF1" w:rsidRPr="00C1640D">
        <w:rPr>
          <w:rFonts w:eastAsia="David"/>
          <w:caps/>
          <w:color w:val="000000"/>
          <w:kern w:val="2"/>
          <w:rtl/>
          <w14:ligatures w14:val="standardContextual"/>
        </w:rPr>
        <w:t xml:space="preserve">הספק </w:t>
      </w:r>
      <w:r w:rsidRPr="00C1640D">
        <w:rPr>
          <w:rFonts w:eastAsia="David"/>
          <w:caps/>
          <w:color w:val="000000"/>
          <w:kern w:val="2"/>
          <w:rtl/>
          <w14:ligatures w14:val="standardContextual"/>
        </w:rPr>
        <w:t xml:space="preserve">בתקופת ההערכות. </w:t>
      </w:r>
    </w:p>
    <w:p w14:paraId="42E1BC25" w14:textId="77777777" w:rsidR="008607CF" w:rsidRPr="00C1640D" w:rsidRDefault="005F512F" w:rsidP="00E856FC">
      <w:pPr>
        <w:pStyle w:val="2-0"/>
        <w:keepLines w:val="0"/>
        <w:widowControl w:val="0"/>
        <w:numPr>
          <w:ilvl w:val="1"/>
          <w:numId w:val="64"/>
        </w:numPr>
        <w:ind w:left="992" w:hanging="567"/>
        <w:rPr>
          <w:rtl/>
        </w:rPr>
      </w:pPr>
      <w:r w:rsidRPr="00C1640D">
        <w:rPr>
          <w:rtl/>
        </w:rPr>
        <w:t>מוקד שיחות יוצאות</w:t>
      </w:r>
    </w:p>
    <w:p w14:paraId="68FBC0DD" w14:textId="77777777" w:rsidR="00135596" w:rsidRPr="00C1640D" w:rsidRDefault="00257A57" w:rsidP="00D66CD4">
      <w:pPr>
        <w:pStyle w:val="3-3"/>
        <w:widowControl w:val="0"/>
        <w:numPr>
          <w:ilvl w:val="2"/>
          <w:numId w:val="64"/>
        </w:numPr>
        <w:spacing w:before="0" w:after="0"/>
        <w:ind w:left="1843" w:hanging="851"/>
      </w:pPr>
      <w:r w:rsidRPr="00C1640D">
        <w:rPr>
          <w:rtl/>
        </w:rPr>
        <w:t xml:space="preserve">שיחות יוצאות יבוצעו בהתאם </w:t>
      </w:r>
      <w:r w:rsidR="00D80310" w:rsidRPr="00C1640D">
        <w:rPr>
          <w:rtl/>
        </w:rPr>
        <w:t>ל</w:t>
      </w:r>
      <w:r w:rsidRPr="00C1640D">
        <w:rPr>
          <w:rtl/>
        </w:rPr>
        <w:t xml:space="preserve">דרישת האגף בזמנים מוגדרים וכפעילות נוספת יזומה לשיפור השירות ותתומחר </w:t>
      </w:r>
      <w:r w:rsidR="00D80310" w:rsidRPr="00C1640D">
        <w:rPr>
          <w:rtl/>
        </w:rPr>
        <w:t>במסגרת התמורה ל</w:t>
      </w:r>
      <w:r w:rsidRPr="00C1640D">
        <w:rPr>
          <w:rtl/>
        </w:rPr>
        <w:t xml:space="preserve">שעת לוג-אין. </w:t>
      </w:r>
    </w:p>
    <w:p w14:paraId="1D22CDEE" w14:textId="77777777" w:rsidR="00BF0363" w:rsidRPr="00C1640D" w:rsidRDefault="00BF0363" w:rsidP="00D66CD4">
      <w:pPr>
        <w:pStyle w:val="3-3"/>
        <w:widowControl w:val="0"/>
        <w:numPr>
          <w:ilvl w:val="2"/>
          <w:numId w:val="64"/>
        </w:numPr>
        <w:spacing w:before="0" w:after="0"/>
        <w:ind w:left="1843" w:hanging="851"/>
      </w:pPr>
      <w:r w:rsidRPr="00C1640D">
        <w:rPr>
          <w:rtl/>
        </w:rPr>
        <w:t>תזכורות לביצוע הכשרות</w:t>
      </w:r>
      <w:r w:rsidR="00257A57" w:rsidRPr="00C1640D">
        <w:rPr>
          <w:rtl/>
        </w:rPr>
        <w:t>/</w:t>
      </w:r>
      <w:r w:rsidRPr="00C1640D">
        <w:rPr>
          <w:rtl/>
        </w:rPr>
        <w:t xml:space="preserve"> חידושים לפני מועד פקיעת התוקף.</w:t>
      </w:r>
    </w:p>
    <w:p w14:paraId="5B42EFA9" w14:textId="77777777" w:rsidR="00BF0363" w:rsidRPr="00C1640D" w:rsidRDefault="00BF0363" w:rsidP="00D66CD4">
      <w:pPr>
        <w:pStyle w:val="3-3"/>
        <w:widowControl w:val="0"/>
        <w:numPr>
          <w:ilvl w:val="2"/>
          <w:numId w:val="64"/>
        </w:numPr>
        <w:spacing w:before="0" w:after="0"/>
        <w:ind w:left="1843" w:hanging="851"/>
        <w:rPr>
          <w:rFonts w:eastAsia="David"/>
          <w:caps/>
          <w:color w:val="000000"/>
          <w:kern w:val="2"/>
          <w14:ligatures w14:val="standardContextual"/>
        </w:rPr>
      </w:pPr>
      <w:r w:rsidRPr="00C1640D">
        <w:rPr>
          <w:rtl/>
        </w:rPr>
        <w:t>מבצעי</w:t>
      </w:r>
      <w:r w:rsidRPr="00C1640D">
        <w:rPr>
          <w:rFonts w:eastAsia="David"/>
          <w:caps/>
          <w:color w:val="000000"/>
          <w:kern w:val="2"/>
          <w:rtl/>
          <w14:ligatures w14:val="standardContextual"/>
        </w:rPr>
        <w:t xml:space="preserve">ם יזומים ככל וידרשו ע"י </w:t>
      </w:r>
      <w:r w:rsidR="00257A57" w:rsidRPr="00C1640D">
        <w:rPr>
          <w:rFonts w:eastAsia="David"/>
          <w:caps/>
          <w:color w:val="000000"/>
          <w:kern w:val="2"/>
          <w:rtl/>
          <w14:ligatures w14:val="standardContextual"/>
        </w:rPr>
        <w:t>האגף</w:t>
      </w:r>
      <w:r w:rsidRPr="00C1640D">
        <w:rPr>
          <w:rFonts w:eastAsia="David"/>
          <w:caps/>
          <w:color w:val="000000"/>
          <w:kern w:val="2"/>
          <w:rtl/>
          <w14:ligatures w14:val="standardContextual"/>
        </w:rPr>
        <w:t>.</w:t>
      </w:r>
    </w:p>
    <w:p w14:paraId="31F11C2F" w14:textId="77777777" w:rsidR="008607CF" w:rsidRPr="00C1640D" w:rsidRDefault="00257A57" w:rsidP="00E856FC">
      <w:pPr>
        <w:pStyle w:val="2-0"/>
        <w:keepLines w:val="0"/>
        <w:widowControl w:val="0"/>
        <w:numPr>
          <w:ilvl w:val="1"/>
          <w:numId w:val="64"/>
        </w:numPr>
        <w:ind w:left="992" w:hanging="567"/>
        <w:rPr>
          <w:rtl/>
        </w:rPr>
      </w:pPr>
      <w:r w:rsidRPr="00C1640D">
        <w:rPr>
          <w:rtl/>
        </w:rPr>
        <w:t>משלוח מסרונים והודעות אוטומטיות</w:t>
      </w:r>
    </w:p>
    <w:p w14:paraId="09D2FF3C" w14:textId="77777777" w:rsidR="00103198" w:rsidRPr="00C1640D" w:rsidRDefault="005F512F" w:rsidP="00D66CD4">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הפצה מרוכזת (לפלח אוכלוסייה מסוים) ב-</w:t>
      </w:r>
      <w:r w:rsidRPr="00C1640D">
        <w:rPr>
          <w:rFonts w:eastAsia="David"/>
          <w:caps/>
          <w:color w:val="000000"/>
          <w:kern w:val="2"/>
          <w14:ligatures w14:val="standardContextual"/>
        </w:rPr>
        <w:t>SMS</w:t>
      </w:r>
      <w:r w:rsidRPr="00C1640D">
        <w:rPr>
          <w:rFonts w:eastAsia="David"/>
          <w:caps/>
          <w:color w:val="000000"/>
          <w:kern w:val="2"/>
          <w:rtl/>
          <w14:ligatures w14:val="standardContextual"/>
        </w:rPr>
        <w:t xml:space="preserve">/מייל של הודעות בנושא הרישיון. </w:t>
      </w:r>
      <w:r w:rsidR="00257A57" w:rsidRPr="00C1640D">
        <w:rPr>
          <w:rFonts w:eastAsia="David"/>
          <w:caps/>
          <w:color w:val="000000"/>
          <w:kern w:val="2"/>
          <w:rtl/>
          <w14:ligatures w14:val="standardContextual"/>
        </w:rPr>
        <w:t xml:space="preserve">לנציגי המוקד ייקבעו </w:t>
      </w:r>
      <w:r w:rsidR="002963D2" w:rsidRPr="00C1640D">
        <w:rPr>
          <w:rFonts w:eastAsia="David"/>
          <w:caps/>
          <w:color w:val="000000"/>
          <w:kern w:val="2"/>
          <w:rtl/>
          <w14:ligatures w14:val="standardContextual"/>
        </w:rPr>
        <w:t>עד 6 נוסחים גנריים לשליחת מסרונים ודוא"ל לקהלי היעד. האגף יעביר מסמכים להטמעה בהודעות אלקטרוניות אוטומטיות.</w:t>
      </w:r>
    </w:p>
    <w:p w14:paraId="7E965132" w14:textId="77777777" w:rsidR="00E00545" w:rsidRPr="00C1640D" w:rsidRDefault="002963D2" w:rsidP="00D66CD4">
      <w:pPr>
        <w:pStyle w:val="3-3"/>
        <w:widowControl w:val="0"/>
        <w:numPr>
          <w:ilvl w:val="2"/>
          <w:numId w:val="64"/>
        </w:numPr>
        <w:spacing w:before="0" w:after="0"/>
        <w:ind w:left="1843" w:hanging="851"/>
        <w:rPr>
          <w:rFonts w:eastAsia="David"/>
          <w:b/>
          <w:bCs/>
          <w:caps/>
          <w:color w:val="000000"/>
          <w:kern w:val="2"/>
          <w14:ligatures w14:val="standardContextual"/>
        </w:rPr>
      </w:pPr>
      <w:r w:rsidRPr="00C1640D">
        <w:rPr>
          <w:rFonts w:eastAsia="David"/>
          <w:b/>
          <w:bCs/>
          <w:caps/>
          <w:color w:val="000000"/>
          <w:kern w:val="2"/>
          <w:rtl/>
          <w14:ligatures w14:val="standardContextual"/>
        </w:rPr>
        <w:t>עדכון נתוני ההתקשרות של הפונה תבוצע בכל שיחה יוצאת או נכנסת.</w:t>
      </w:r>
    </w:p>
    <w:p w14:paraId="67B5F867" w14:textId="77777777" w:rsidR="0057283F" w:rsidRPr="00C1640D" w:rsidRDefault="00EA3F19" w:rsidP="00E856FC">
      <w:pPr>
        <w:pStyle w:val="2-0"/>
        <w:keepLines w:val="0"/>
        <w:widowControl w:val="0"/>
        <w:numPr>
          <w:ilvl w:val="1"/>
          <w:numId w:val="64"/>
        </w:numPr>
        <w:ind w:left="992" w:hanging="567"/>
      </w:pPr>
      <w:r w:rsidRPr="00C1640D">
        <w:rPr>
          <w:rtl/>
        </w:rPr>
        <w:lastRenderedPageBreak/>
        <w:t xml:space="preserve">בק אופיס </w:t>
      </w:r>
      <w:r w:rsidR="0057283F" w:rsidRPr="00C1640D">
        <w:rPr>
          <w:rtl/>
        </w:rPr>
        <w:t>–</w:t>
      </w:r>
      <w:r w:rsidRPr="00C1640D">
        <w:rPr>
          <w:rtl/>
        </w:rPr>
        <w:t xml:space="preserve"> </w:t>
      </w:r>
      <w:r w:rsidR="0057283F" w:rsidRPr="00C1640D">
        <w:rPr>
          <w:rtl/>
        </w:rPr>
        <w:t>תקשורת כתובה</w:t>
      </w:r>
      <w:r w:rsidR="008F1B3E" w:rsidRPr="00C1640D">
        <w:rPr>
          <w:rtl/>
        </w:rPr>
        <w:t xml:space="preserve"> (אופציונלי)</w:t>
      </w:r>
    </w:p>
    <w:p w14:paraId="4B077064" w14:textId="77777777" w:rsidR="006430D0" w:rsidRPr="00C1640D" w:rsidRDefault="005F512F" w:rsidP="00D66CD4">
      <w:pPr>
        <w:pStyle w:val="3-3"/>
        <w:widowControl w:val="0"/>
        <w:numPr>
          <w:ilvl w:val="2"/>
          <w:numId w:val="64"/>
        </w:numPr>
        <w:spacing w:before="0" w:after="0"/>
        <w:ind w:left="1843" w:hanging="851"/>
      </w:pPr>
      <w:r w:rsidRPr="00C1640D">
        <w:rPr>
          <w:rtl/>
        </w:rPr>
        <w:t>קבלת טפסי</w:t>
      </w:r>
      <w:r w:rsidR="0057283F" w:rsidRPr="00C1640D">
        <w:rPr>
          <w:rtl/>
        </w:rPr>
        <w:t xml:space="preserve">ם </w:t>
      </w:r>
      <w:r w:rsidRPr="00C1640D">
        <w:rPr>
          <w:rtl/>
        </w:rPr>
        <w:t>ומסמכים נלווים מלקוחות בדואר</w:t>
      </w:r>
      <w:r w:rsidR="00271AED" w:rsidRPr="00C1640D">
        <w:rPr>
          <w:rtl/>
        </w:rPr>
        <w:t xml:space="preserve"> או </w:t>
      </w:r>
      <w:r w:rsidR="0057283F" w:rsidRPr="00C1640D">
        <w:rPr>
          <w:rtl/>
        </w:rPr>
        <w:t>בדוא"ל או באמצעי תקשורת נוספים הקיימים במוקד</w:t>
      </w:r>
      <w:r w:rsidR="00271AED" w:rsidRPr="00C1640D">
        <w:rPr>
          <w:rtl/>
        </w:rPr>
        <w:t>.</w:t>
      </w:r>
      <w:r w:rsidRPr="00C1640D">
        <w:rPr>
          <w:rtl/>
        </w:rPr>
        <w:t xml:space="preserve"> </w:t>
      </w:r>
    </w:p>
    <w:p w14:paraId="776F9886" w14:textId="77777777" w:rsidR="006430D0" w:rsidRPr="00C1640D" w:rsidRDefault="0057283F" w:rsidP="00D66CD4">
      <w:pPr>
        <w:pStyle w:val="3-3"/>
        <w:widowControl w:val="0"/>
        <w:numPr>
          <w:ilvl w:val="2"/>
          <w:numId w:val="64"/>
        </w:numPr>
        <w:spacing w:before="0" w:after="0"/>
        <w:ind w:left="1843" w:hanging="851"/>
      </w:pPr>
      <w:r w:rsidRPr="00C1640D">
        <w:rPr>
          <w:rtl/>
        </w:rPr>
        <w:t>בחינת</w:t>
      </w:r>
      <w:r w:rsidR="005F512F" w:rsidRPr="00C1640D">
        <w:rPr>
          <w:rtl/>
        </w:rPr>
        <w:t xml:space="preserve"> המסמכים</w:t>
      </w:r>
      <w:r w:rsidRPr="00C1640D">
        <w:rPr>
          <w:rtl/>
        </w:rPr>
        <w:t xml:space="preserve"> ותיוקם במערכת הממוחשבת בהתאם לכללים שייקבעו ע"י האגף</w:t>
      </w:r>
      <w:r w:rsidR="005F512F" w:rsidRPr="00C1640D">
        <w:rPr>
          <w:rtl/>
        </w:rPr>
        <w:t xml:space="preserve">. </w:t>
      </w:r>
    </w:p>
    <w:p w14:paraId="0F3B319D" w14:textId="77777777" w:rsidR="00974B95" w:rsidRPr="00C1640D" w:rsidRDefault="0057283F" w:rsidP="00D66CD4">
      <w:pPr>
        <w:pStyle w:val="3-3"/>
        <w:widowControl w:val="0"/>
        <w:numPr>
          <w:ilvl w:val="2"/>
          <w:numId w:val="64"/>
        </w:numPr>
        <w:spacing w:before="0" w:after="0"/>
        <w:ind w:left="1843" w:hanging="851"/>
        <w:rPr>
          <w:rFonts w:eastAsia="David"/>
          <w:caps/>
          <w:color w:val="000000"/>
          <w:kern w:val="2"/>
          <w14:ligatures w14:val="standardContextual"/>
        </w:rPr>
      </w:pPr>
      <w:r w:rsidRPr="00C1640D">
        <w:rPr>
          <w:rtl/>
        </w:rPr>
        <w:t>טיפול בפ</w:t>
      </w:r>
      <w:r w:rsidRPr="00C1640D">
        <w:rPr>
          <w:rFonts w:eastAsia="David"/>
          <w:caps/>
          <w:color w:val="000000"/>
          <w:kern w:val="2"/>
          <w:rtl/>
          <w14:ligatures w14:val="standardContextual"/>
        </w:rPr>
        <w:t>ניות מקוונות למוקד השירות</w:t>
      </w:r>
    </w:p>
    <w:p w14:paraId="6CEAFAEC" w14:textId="77777777" w:rsidR="00664177" w:rsidRPr="00C1640D" w:rsidRDefault="005F512F" w:rsidP="00E856FC">
      <w:pPr>
        <w:pStyle w:val="2-0"/>
        <w:keepLines w:val="0"/>
        <w:widowControl w:val="0"/>
        <w:numPr>
          <w:ilvl w:val="1"/>
          <w:numId w:val="64"/>
        </w:numPr>
        <w:ind w:left="992" w:hanging="567"/>
      </w:pPr>
      <w:r w:rsidRPr="00C1640D">
        <w:rPr>
          <w:rtl/>
        </w:rPr>
        <w:t xml:space="preserve">שלבי </w:t>
      </w:r>
      <w:r w:rsidR="0057283F" w:rsidRPr="00C1640D">
        <w:rPr>
          <w:rtl/>
        </w:rPr>
        <w:t>ה</w:t>
      </w:r>
      <w:r w:rsidRPr="00C1640D">
        <w:rPr>
          <w:rtl/>
        </w:rPr>
        <w:t>טיפול בפניות</w:t>
      </w:r>
    </w:p>
    <w:p w14:paraId="0DA913FE" w14:textId="77777777" w:rsidR="00664177" w:rsidRPr="00C1640D" w:rsidRDefault="005F512F" w:rsidP="00D66CD4">
      <w:pPr>
        <w:pStyle w:val="2-"/>
        <w:widowControl w:val="0"/>
        <w:spacing w:before="0" w:after="0"/>
        <w:ind w:left="992" w:firstLine="0"/>
        <w:rPr>
          <w:rFonts w:eastAsia="David"/>
          <w:caps w:val="0"/>
          <w:color w:val="000000"/>
          <w:kern w:val="2"/>
          <w14:ligatures w14:val="standardContextual"/>
        </w:rPr>
      </w:pPr>
      <w:r w:rsidRPr="00C1640D">
        <w:rPr>
          <w:rFonts w:eastAsia="David"/>
          <w:color w:val="000000"/>
          <w:kern w:val="2"/>
          <w:rtl/>
          <w14:ligatures w14:val="standardContextual"/>
        </w:rPr>
        <w:t>תהליך הטיפול בפני</w:t>
      </w:r>
      <w:r w:rsidR="00DE35D7" w:rsidRPr="00C1640D">
        <w:rPr>
          <w:rFonts w:eastAsia="David"/>
          <w:color w:val="000000"/>
          <w:kern w:val="2"/>
          <w:rtl/>
          <w14:ligatures w14:val="standardContextual"/>
        </w:rPr>
        <w:t>ות למוקד</w:t>
      </w:r>
      <w:r w:rsidRPr="00C1640D">
        <w:rPr>
          <w:rFonts w:eastAsia="David"/>
          <w:color w:val="000000"/>
          <w:kern w:val="2"/>
          <w:rtl/>
          <w14:ligatures w14:val="standardContextual"/>
        </w:rPr>
        <w:t xml:space="preserve"> כולל את השלבים העיקריים הבאים:</w:t>
      </w:r>
      <w:r w:rsidRPr="00C1640D">
        <w:rPr>
          <w:rFonts w:eastAsia="Times New Roman"/>
          <w:color w:val="000000"/>
          <w:kern w:val="2"/>
          <w:rtl/>
          <w14:ligatures w14:val="standardContextual"/>
        </w:rPr>
        <w:t xml:space="preserve"> </w:t>
      </w:r>
    </w:p>
    <w:p w14:paraId="2A70AC40" w14:textId="77777777" w:rsidR="00664177" w:rsidRPr="00C1640D" w:rsidRDefault="005F512F" w:rsidP="00D66CD4">
      <w:pPr>
        <w:pStyle w:val="3-3"/>
        <w:widowControl w:val="0"/>
        <w:numPr>
          <w:ilvl w:val="2"/>
          <w:numId w:val="64"/>
        </w:numPr>
        <w:spacing w:before="0" w:after="0"/>
        <w:ind w:left="1843" w:hanging="851"/>
      </w:pPr>
      <w:r w:rsidRPr="00C1640D">
        <w:rPr>
          <w:rFonts w:eastAsia="David"/>
          <w:caps/>
          <w:color w:val="000000"/>
          <w:kern w:val="2"/>
          <w:rtl/>
          <w14:ligatures w14:val="standardContextual"/>
        </w:rPr>
        <w:t>ק</w:t>
      </w:r>
      <w:r w:rsidRPr="00C1640D">
        <w:rPr>
          <w:rtl/>
        </w:rPr>
        <w:t xml:space="preserve">ליטת פנייה. </w:t>
      </w:r>
    </w:p>
    <w:p w14:paraId="3F8CD6D6" w14:textId="77777777" w:rsidR="00664177" w:rsidRPr="00C1640D" w:rsidRDefault="005F512F" w:rsidP="00D66CD4">
      <w:pPr>
        <w:pStyle w:val="3-3"/>
        <w:widowControl w:val="0"/>
        <w:numPr>
          <w:ilvl w:val="2"/>
          <w:numId w:val="64"/>
        </w:numPr>
        <w:spacing w:before="0" w:after="0"/>
        <w:ind w:left="1843" w:hanging="851"/>
      </w:pPr>
      <w:r w:rsidRPr="00C1640D">
        <w:rPr>
          <w:rtl/>
        </w:rPr>
        <w:t>סיווג</w:t>
      </w:r>
      <w:r w:rsidR="00DE35D7" w:rsidRPr="00C1640D">
        <w:rPr>
          <w:rtl/>
        </w:rPr>
        <w:t xml:space="preserve"> ותיעוד</w:t>
      </w:r>
      <w:r w:rsidRPr="00C1640D">
        <w:rPr>
          <w:rtl/>
        </w:rPr>
        <w:t xml:space="preserve"> הפנייה בהתאם לסוג הפנייה </w:t>
      </w:r>
    </w:p>
    <w:p w14:paraId="191AA371" w14:textId="77777777" w:rsidR="00664177" w:rsidRPr="00C1640D" w:rsidRDefault="005F512F" w:rsidP="00D66CD4">
      <w:pPr>
        <w:pStyle w:val="3-3"/>
        <w:widowControl w:val="0"/>
        <w:numPr>
          <w:ilvl w:val="2"/>
          <w:numId w:val="64"/>
        </w:numPr>
        <w:spacing w:before="0" w:after="0"/>
        <w:ind w:left="1843" w:hanging="851"/>
      </w:pPr>
      <w:r w:rsidRPr="00C1640D">
        <w:rPr>
          <w:rtl/>
        </w:rPr>
        <w:t xml:space="preserve">רשימת סוגי הפניות תיקבע במשותף עם המשרד. </w:t>
      </w:r>
    </w:p>
    <w:p w14:paraId="2DFCD568" w14:textId="77777777" w:rsidR="00664177" w:rsidRPr="00C1640D" w:rsidRDefault="005F512F" w:rsidP="00D66CD4">
      <w:pPr>
        <w:pStyle w:val="3-3"/>
        <w:widowControl w:val="0"/>
        <w:numPr>
          <w:ilvl w:val="2"/>
          <w:numId w:val="64"/>
        </w:numPr>
        <w:spacing w:before="0" w:after="0"/>
        <w:ind w:left="1843" w:hanging="851"/>
      </w:pPr>
      <w:r w:rsidRPr="00C1640D">
        <w:rPr>
          <w:rtl/>
        </w:rPr>
        <w:t xml:space="preserve">בדיקת כפילות הפנייה תוך כדי קליטתה למערכת. פניה כפולה תסומן ככזו ותקושר לפניה המקבילה. </w:t>
      </w:r>
    </w:p>
    <w:p w14:paraId="5793C8D4" w14:textId="77777777" w:rsidR="00664177" w:rsidRPr="00C1640D" w:rsidRDefault="005F512F" w:rsidP="00D66CD4">
      <w:pPr>
        <w:pStyle w:val="3-3"/>
        <w:widowControl w:val="0"/>
        <w:numPr>
          <w:ilvl w:val="2"/>
          <w:numId w:val="64"/>
        </w:numPr>
        <w:spacing w:before="0" w:after="0"/>
        <w:ind w:left="1843" w:hanging="851"/>
      </w:pPr>
      <w:r w:rsidRPr="00C1640D">
        <w:rPr>
          <w:rtl/>
        </w:rPr>
        <w:t>מתן מענה</w:t>
      </w:r>
      <w:r w:rsidR="00E23799" w:rsidRPr="00C1640D">
        <w:rPr>
          <w:rtl/>
        </w:rPr>
        <w:t>.</w:t>
      </w:r>
      <w:r w:rsidRPr="00C1640D">
        <w:rPr>
          <w:rtl/>
        </w:rPr>
        <w:t xml:space="preserve"> </w:t>
      </w:r>
    </w:p>
    <w:p w14:paraId="5B8C42E2" w14:textId="77777777" w:rsidR="00DE35D7" w:rsidRPr="00C1640D" w:rsidRDefault="005F512F" w:rsidP="00D66CD4">
      <w:pPr>
        <w:pStyle w:val="3-3"/>
        <w:widowControl w:val="0"/>
        <w:numPr>
          <w:ilvl w:val="2"/>
          <w:numId w:val="64"/>
        </w:numPr>
        <w:spacing w:before="0" w:after="0"/>
        <w:ind w:left="1843" w:hanging="851"/>
        <w:rPr>
          <w:rtl/>
        </w:rPr>
      </w:pPr>
      <w:r w:rsidRPr="00C1640D">
        <w:rPr>
          <w:rtl/>
        </w:rPr>
        <w:t>המענה יינתן בהתאם למדיניות המשרד, כפי ש</w:t>
      </w:r>
      <w:r w:rsidR="00DE35D7" w:rsidRPr="00C1640D">
        <w:rPr>
          <w:rtl/>
        </w:rPr>
        <w:t>י</w:t>
      </w:r>
      <w:r w:rsidRPr="00C1640D">
        <w:rPr>
          <w:rtl/>
        </w:rPr>
        <w:t>ועבר לספק במסגרת ימי ההכשרה ו</w:t>
      </w:r>
      <w:r w:rsidR="00DE35D7" w:rsidRPr="00C1640D">
        <w:rPr>
          <w:rtl/>
        </w:rPr>
        <w:t>י</w:t>
      </w:r>
      <w:r w:rsidRPr="00C1640D">
        <w:rPr>
          <w:rtl/>
        </w:rPr>
        <w:t>עודכן מעת לעת ע"י ה</w:t>
      </w:r>
      <w:r w:rsidR="00DE35D7" w:rsidRPr="00C1640D">
        <w:rPr>
          <w:rtl/>
        </w:rPr>
        <w:t>אגף</w:t>
      </w:r>
      <w:r w:rsidRPr="00C1640D">
        <w:rPr>
          <w:rtl/>
        </w:rPr>
        <w:t>.</w:t>
      </w:r>
    </w:p>
    <w:p w14:paraId="2EEEB816" w14:textId="77777777" w:rsidR="00664177" w:rsidRPr="00C1640D" w:rsidRDefault="00DE35D7" w:rsidP="00D66CD4">
      <w:pPr>
        <w:pStyle w:val="3-3"/>
        <w:widowControl w:val="0"/>
        <w:numPr>
          <w:ilvl w:val="2"/>
          <w:numId w:val="64"/>
        </w:numPr>
        <w:spacing w:before="0" w:after="0"/>
        <w:ind w:left="1843" w:hanging="851"/>
      </w:pPr>
      <w:r w:rsidRPr="00C1640D">
        <w:rPr>
          <w:rtl/>
        </w:rPr>
        <w:t>ככל</w:t>
      </w:r>
      <w:r w:rsidR="00D60171" w:rsidRPr="00C1640D">
        <w:rPr>
          <w:rtl/>
        </w:rPr>
        <w:t xml:space="preserve"> </w:t>
      </w:r>
      <w:r w:rsidRPr="00C1640D">
        <w:rPr>
          <w:rtl/>
        </w:rPr>
        <w:t>ו</w:t>
      </w:r>
      <w:r w:rsidR="005F512F" w:rsidRPr="00C1640D">
        <w:rPr>
          <w:rtl/>
        </w:rPr>
        <w:t xml:space="preserve">הפנייה מצריכה מידע נוסף/בירור נוסף מול </w:t>
      </w:r>
      <w:r w:rsidRPr="00C1640D">
        <w:rPr>
          <w:rtl/>
        </w:rPr>
        <w:t>האגף  היא לא תיסגר עד לסיום טיפול מלא כפי שיוגדר על ידי האגף.</w:t>
      </w:r>
    </w:p>
    <w:p w14:paraId="1718F19F" w14:textId="77777777" w:rsidR="00664177" w:rsidRPr="00C1640D" w:rsidRDefault="005F512F" w:rsidP="00D66CD4">
      <w:pPr>
        <w:pStyle w:val="3-3"/>
        <w:widowControl w:val="0"/>
        <w:numPr>
          <w:ilvl w:val="2"/>
          <w:numId w:val="64"/>
        </w:numPr>
        <w:spacing w:before="0" w:after="0"/>
        <w:ind w:left="1843" w:hanging="851"/>
        <w:rPr>
          <w:rFonts w:eastAsia="David"/>
          <w:caps/>
          <w:color w:val="000000"/>
          <w:kern w:val="2"/>
          <w14:ligatures w14:val="standardContextual"/>
        </w:rPr>
      </w:pPr>
      <w:r w:rsidRPr="00C1640D">
        <w:rPr>
          <w:rtl/>
        </w:rPr>
        <w:t xml:space="preserve">תיעוד </w:t>
      </w:r>
      <w:r w:rsidRPr="00C1640D">
        <w:rPr>
          <w:rFonts w:eastAsia="David"/>
          <w:caps/>
          <w:color w:val="000000"/>
          <w:kern w:val="2"/>
          <w:rtl/>
          <w14:ligatures w14:val="standardContextual"/>
        </w:rPr>
        <w:t>הפנייה ואופן הטיפול בה</w:t>
      </w:r>
      <w:r w:rsidR="00E23799" w:rsidRPr="00C1640D">
        <w:rPr>
          <w:rFonts w:eastAsia="David"/>
          <w:caps/>
          <w:color w:val="000000"/>
          <w:kern w:val="2"/>
          <w:rtl/>
          <w14:ligatures w14:val="standardContextual"/>
        </w:rPr>
        <w:t>.</w:t>
      </w:r>
      <w:r w:rsidR="00522B96" w:rsidRPr="00C1640D">
        <w:rPr>
          <w:rFonts w:eastAsia="David"/>
          <w:caps/>
          <w:color w:val="000000"/>
          <w:kern w:val="2"/>
          <w:rtl/>
          <w14:ligatures w14:val="standardContextual"/>
        </w:rPr>
        <w:t xml:space="preserve"> </w:t>
      </w:r>
      <w:r w:rsidRPr="00C1640D">
        <w:rPr>
          <w:rFonts w:eastAsia="David"/>
          <w:b/>
          <w:bCs/>
          <w:caps/>
          <w:color w:val="000000"/>
          <w:kern w:val="2"/>
          <w:rtl/>
          <w14:ligatures w14:val="standardContextual"/>
        </w:rPr>
        <w:t>כל</w:t>
      </w:r>
      <w:r w:rsidRPr="00C1640D">
        <w:rPr>
          <w:rFonts w:eastAsia="David"/>
          <w:caps/>
          <w:color w:val="000000"/>
          <w:kern w:val="2"/>
          <w:rtl/>
          <w14:ligatures w14:val="standardContextual"/>
        </w:rPr>
        <w:t xml:space="preserve"> הפניות יתועדו באופן מידי במערכת </w:t>
      </w:r>
      <w:r w:rsidR="00DE35D7" w:rsidRPr="00C1640D">
        <w:rPr>
          <w:rFonts w:eastAsia="David"/>
          <w:caps/>
          <w:color w:val="000000"/>
          <w:kern w:val="2"/>
          <w:rtl/>
          <w14:ligatures w14:val="standardContextual"/>
        </w:rPr>
        <w:t>ניהול הלקוחות של הספק לפי כללי התיעוד שיוגדרו על ידי האגף.</w:t>
      </w:r>
    </w:p>
    <w:p w14:paraId="32FA1B22" w14:textId="77777777" w:rsidR="00DE35D7" w:rsidRPr="00C1640D" w:rsidRDefault="005F512F" w:rsidP="00D66CD4">
      <w:pPr>
        <w:pStyle w:val="3-3"/>
        <w:widowControl w:val="0"/>
        <w:numPr>
          <w:ilvl w:val="2"/>
          <w:numId w:val="64"/>
        </w:numPr>
        <w:spacing w:before="0" w:after="0"/>
        <w:ind w:left="1843" w:hanging="851"/>
      </w:pPr>
      <w:r w:rsidRPr="00C1640D">
        <w:rPr>
          <w:rFonts w:eastAsia="David"/>
          <w:caps/>
          <w:color w:val="000000"/>
          <w:kern w:val="2"/>
          <w:rtl/>
          <w14:ligatures w14:val="standardContextual"/>
        </w:rPr>
        <w:t>סג</w:t>
      </w:r>
      <w:r w:rsidRPr="00C1640D">
        <w:rPr>
          <w:rtl/>
        </w:rPr>
        <w:t>ירת הפנייה.</w:t>
      </w:r>
    </w:p>
    <w:p w14:paraId="3FEFADEF" w14:textId="77777777" w:rsidR="00664177" w:rsidRPr="00C1640D" w:rsidRDefault="00DE35D7" w:rsidP="00D66CD4">
      <w:pPr>
        <w:pStyle w:val="3-3"/>
        <w:widowControl w:val="0"/>
        <w:numPr>
          <w:ilvl w:val="2"/>
          <w:numId w:val="64"/>
        </w:numPr>
        <w:spacing w:before="0" w:after="0"/>
        <w:ind w:left="1843" w:hanging="851"/>
        <w:rPr>
          <w:rFonts w:eastAsia="David"/>
          <w:caps/>
          <w:color w:val="000000"/>
          <w:kern w:val="2"/>
          <w14:ligatures w14:val="standardContextual"/>
        </w:rPr>
      </w:pPr>
      <w:r w:rsidRPr="00C1640D">
        <w:rPr>
          <w:rtl/>
        </w:rPr>
        <w:t>תיע</w:t>
      </w:r>
      <w:r w:rsidRPr="00C1640D">
        <w:rPr>
          <w:rFonts w:eastAsia="David"/>
          <w:caps/>
          <w:color w:val="000000"/>
          <w:kern w:val="2"/>
          <w:rtl/>
          <w14:ligatures w14:val="standardContextual"/>
        </w:rPr>
        <w:t>וד על הסגירה יבוצע לפי הגדרות סגירת פניה שיוגדרו לספק על ידי האגף בתקופת ההעירכות.</w:t>
      </w:r>
      <w:r w:rsidR="005F512F" w:rsidRPr="00C1640D">
        <w:rPr>
          <w:rFonts w:eastAsia="David"/>
          <w:caps/>
          <w:color w:val="000000"/>
          <w:kern w:val="2"/>
          <w:rtl/>
          <w14:ligatures w14:val="standardContextual"/>
        </w:rPr>
        <w:t xml:space="preserve"> </w:t>
      </w:r>
    </w:p>
    <w:p w14:paraId="68F087B5" w14:textId="77777777" w:rsidR="00664177" w:rsidRPr="00C1640D" w:rsidRDefault="00DE35D7" w:rsidP="005938A2">
      <w:pPr>
        <w:pStyle w:val="2-0"/>
        <w:keepLines w:val="0"/>
        <w:widowControl w:val="0"/>
        <w:numPr>
          <w:ilvl w:val="1"/>
          <w:numId w:val="64"/>
        </w:numPr>
        <w:ind w:left="992" w:hanging="567"/>
      </w:pPr>
      <w:r w:rsidRPr="00C1640D">
        <w:rPr>
          <w:rtl/>
        </w:rPr>
        <w:t>טיפול "בזמן אמת"</w:t>
      </w:r>
      <w:r w:rsidR="005F512F" w:rsidRPr="00C1640D">
        <w:rPr>
          <w:rtl/>
        </w:rPr>
        <w:t xml:space="preserve"> מול לשכות רישוי כלי ירייה: </w:t>
      </w:r>
    </w:p>
    <w:p w14:paraId="6E931B72" w14:textId="77777777" w:rsidR="00493955" w:rsidRPr="00C1640D" w:rsidRDefault="00F10FDE" w:rsidP="005938A2">
      <w:pPr>
        <w:pStyle w:val="2-"/>
        <w:widowControl w:val="0"/>
        <w:spacing w:before="0" w:after="0"/>
        <w:ind w:left="992" w:firstLine="0"/>
        <w:rPr>
          <w:rFonts w:eastAsia="David"/>
          <w:color w:val="000000"/>
          <w:kern w:val="2"/>
          <w14:ligatures w14:val="standardContextual"/>
        </w:rPr>
      </w:pPr>
      <w:r w:rsidRPr="00C1640D">
        <w:rPr>
          <w:rFonts w:eastAsia="David"/>
          <w:color w:val="000000"/>
          <w:kern w:val="2"/>
          <w:rtl/>
          <w14:ligatures w14:val="standardContextual"/>
        </w:rPr>
        <w:t xml:space="preserve">יובהר כי </w:t>
      </w:r>
      <w:r w:rsidR="00DE35D7" w:rsidRPr="00C1640D">
        <w:rPr>
          <w:rFonts w:eastAsia="David"/>
          <w:color w:val="000000"/>
          <w:kern w:val="2"/>
          <w:rtl/>
          <w14:ligatures w14:val="standardContextual"/>
        </w:rPr>
        <w:t>טיפול ב"זמן אמת" יבוצע על ידי צוות ניהול הידע מטעם האגף הן באמצעותו והן באמצעות מוערבות</w:t>
      </w:r>
      <w:r w:rsidR="00493955" w:rsidRPr="00C1640D">
        <w:rPr>
          <w:rFonts w:eastAsia="David"/>
          <w:color w:val="000000"/>
          <w:kern w:val="2"/>
          <w:rtl/>
          <w14:ligatures w14:val="standardContextual"/>
        </w:rPr>
        <w:t xml:space="preserve"> מחוזות הרישוי </w:t>
      </w:r>
      <w:r w:rsidR="00DE35D7" w:rsidRPr="00C1640D">
        <w:rPr>
          <w:rFonts w:eastAsia="David"/>
          <w:color w:val="000000"/>
          <w:kern w:val="2"/>
          <w:rtl/>
          <w14:ligatures w14:val="standardContextual"/>
        </w:rPr>
        <w:t>.</w:t>
      </w:r>
    </w:p>
    <w:p w14:paraId="1C90C573" w14:textId="77777777" w:rsidR="008607CF" w:rsidRPr="00C1640D" w:rsidRDefault="005F512F" w:rsidP="00E856FC">
      <w:pPr>
        <w:pStyle w:val="2-0"/>
        <w:keepLines w:val="0"/>
        <w:widowControl w:val="0"/>
        <w:numPr>
          <w:ilvl w:val="1"/>
          <w:numId w:val="64"/>
        </w:numPr>
        <w:ind w:left="992" w:hanging="567"/>
        <w:rPr>
          <w:rtl/>
        </w:rPr>
      </w:pPr>
      <w:r w:rsidRPr="00C1640D">
        <w:rPr>
          <w:rtl/>
        </w:rPr>
        <w:t>סקרי שביעות רצון</w:t>
      </w:r>
      <w:r w:rsidR="00DE35D7" w:rsidRPr="00C1640D">
        <w:rPr>
          <w:rtl/>
        </w:rPr>
        <w:t xml:space="preserve"> (אופציונלי)</w:t>
      </w:r>
    </w:p>
    <w:p w14:paraId="78F388F1" w14:textId="77777777" w:rsidR="00B04709" w:rsidRPr="00C1640D" w:rsidRDefault="00DE35D7" w:rsidP="005938A2">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על ה</w:t>
      </w:r>
      <w:r w:rsidR="005F512F" w:rsidRPr="00C1640D">
        <w:rPr>
          <w:rFonts w:eastAsia="David"/>
          <w:caps/>
          <w:color w:val="000000"/>
          <w:kern w:val="2"/>
          <w:rtl/>
          <w14:ligatures w14:val="standardContextual"/>
        </w:rPr>
        <w:t xml:space="preserve">ספק לבצע סקרי שביעות רצון בקרב כלל אוכלוסיית מקבלי השרות בנושא רישוי כלי ירייה. </w:t>
      </w:r>
    </w:p>
    <w:p w14:paraId="31D98049" w14:textId="77777777" w:rsidR="00B04709" w:rsidRPr="00C1640D" w:rsidRDefault="005F512F" w:rsidP="005938A2">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תדירות הסקרים ותכולתם תיקבע ע"י המשרד. </w:t>
      </w:r>
    </w:p>
    <w:p w14:paraId="001B3861" w14:textId="77777777" w:rsidR="00B04709" w:rsidRPr="00C1640D" w:rsidRDefault="005F512F" w:rsidP="005938A2">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סקר יכלו</w:t>
      </w:r>
      <w:r w:rsidR="00DE35D7" w:rsidRPr="00C1640D">
        <w:rPr>
          <w:rFonts w:eastAsia="David"/>
          <w:caps/>
          <w:color w:val="000000"/>
          <w:kern w:val="2"/>
          <w:rtl/>
          <w14:ligatures w14:val="standardContextual"/>
        </w:rPr>
        <w:t>ל</w:t>
      </w:r>
      <w:r w:rsidR="00DE35D7" w:rsidRPr="00C1640D">
        <w:rPr>
          <w:rFonts w:eastAsia="David"/>
          <w:caps/>
          <w:color w:val="000000"/>
          <w:kern w:val="2"/>
          <w14:ligatures w14:val="standardContextual"/>
        </w:rPr>
        <w:t xml:space="preserve"> </w:t>
      </w:r>
      <w:r w:rsidR="00DE35D7" w:rsidRPr="00C1640D">
        <w:rPr>
          <w:rFonts w:eastAsia="David"/>
          <w:caps/>
          <w:color w:val="000000"/>
          <w:kern w:val="2"/>
          <w:rtl/>
          <w14:ligatures w14:val="standardContextual"/>
        </w:rPr>
        <w:t>עד 10</w:t>
      </w:r>
      <w:r w:rsidRPr="00C1640D">
        <w:rPr>
          <w:rFonts w:eastAsia="David"/>
          <w:caps/>
          <w:color w:val="000000"/>
          <w:kern w:val="2"/>
          <w:rtl/>
          <w14:ligatures w14:val="standardContextual"/>
        </w:rPr>
        <w:t xml:space="preserve"> שאלות לכל היותר. </w:t>
      </w:r>
    </w:p>
    <w:p w14:paraId="2F4E9C22" w14:textId="77777777" w:rsidR="00B04709" w:rsidRPr="00C1640D" w:rsidRDefault="005F512F" w:rsidP="005938A2">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הסקרים יופצו בדוא"ל/סלולרי/אתר אינטרנט וכד' ויהיו נגישים למכשירים השונים</w:t>
      </w:r>
      <w:r w:rsidR="00DE35D7" w:rsidRPr="00C1640D">
        <w:rPr>
          <w:rFonts w:eastAsia="David"/>
          <w:caps/>
          <w:color w:val="000000"/>
          <w:kern w:val="2"/>
          <w:rtl/>
          <w14:ligatures w14:val="standardContextual"/>
        </w:rPr>
        <w:t xml:space="preserve"> ועל פי כללי אבטחת מידע וסייבר</w:t>
      </w:r>
      <w:r w:rsidRPr="00C1640D">
        <w:rPr>
          <w:rFonts w:eastAsia="David"/>
          <w:caps/>
          <w:color w:val="000000"/>
          <w:kern w:val="2"/>
          <w:rtl/>
          <w14:ligatures w14:val="standardContextual"/>
        </w:rPr>
        <w:t xml:space="preserve">. </w:t>
      </w:r>
    </w:p>
    <w:p w14:paraId="75C89559" w14:textId="77777777" w:rsidR="00B04709" w:rsidRPr="00C1640D" w:rsidRDefault="005F512F" w:rsidP="005938A2">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הספק יספק למשרד מערכת ניהול תוצאות הסקר הכוללת תצוגת שאילתות</w:t>
      </w:r>
      <w:r w:rsidR="00E23799" w:rsidRPr="00C1640D">
        <w:rPr>
          <w:rFonts w:eastAsia="David"/>
          <w:caps/>
          <w:color w:val="000000"/>
          <w:kern w:val="2"/>
          <w:rtl/>
          <w14:ligatures w14:val="standardContextual"/>
        </w:rPr>
        <w:t>,</w:t>
      </w:r>
      <w:r w:rsidR="006770DB" w:rsidRPr="00C1640D">
        <w:rPr>
          <w:rFonts w:eastAsia="David"/>
          <w:caps/>
          <w:color w:val="000000"/>
          <w:kern w:val="2"/>
          <w:rtl/>
          <w14:ligatures w14:val="standardContextual"/>
        </w:rPr>
        <w:t xml:space="preserve"> </w:t>
      </w:r>
      <w:r w:rsidRPr="00C1640D">
        <w:rPr>
          <w:rFonts w:eastAsia="David"/>
          <w:caps/>
          <w:color w:val="000000"/>
          <w:kern w:val="2"/>
          <w:rtl/>
          <w14:ligatures w14:val="standardContextual"/>
        </w:rPr>
        <w:t xml:space="preserve">גרפים וייצוא נתונים. </w:t>
      </w:r>
    </w:p>
    <w:p w14:paraId="2B166D1F" w14:textId="77777777" w:rsidR="00B04709" w:rsidRPr="00C1640D" w:rsidRDefault="005F512F" w:rsidP="005938A2">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b/>
          <w:bCs/>
          <w:caps/>
          <w:color w:val="000000"/>
          <w:kern w:val="2"/>
          <w:rtl/>
          <w14:ligatures w14:val="standardContextual"/>
        </w:rPr>
        <w:lastRenderedPageBreak/>
        <w:t xml:space="preserve">מודגש כי סקרים אלו </w:t>
      </w:r>
      <w:r w:rsidR="00DE35D7" w:rsidRPr="00C1640D">
        <w:rPr>
          <w:rFonts w:eastAsia="David"/>
          <w:b/>
          <w:bCs/>
          <w:caps/>
          <w:color w:val="000000"/>
          <w:kern w:val="2"/>
          <w:rtl/>
          <w14:ligatures w14:val="standardContextual"/>
        </w:rPr>
        <w:t>הינם בנוסף</w:t>
      </w:r>
      <w:r w:rsidR="00BB4122" w:rsidRPr="00C1640D">
        <w:rPr>
          <w:rFonts w:eastAsia="David"/>
          <w:b/>
          <w:bCs/>
          <w:caps/>
          <w:color w:val="000000"/>
          <w:kern w:val="2"/>
          <w:rtl/>
          <w14:ligatures w14:val="standardContextual"/>
        </w:rPr>
        <w:t xml:space="preserve"> </w:t>
      </w:r>
      <w:r w:rsidR="00DE35D7" w:rsidRPr="00C1640D">
        <w:rPr>
          <w:rFonts w:eastAsia="David"/>
          <w:b/>
          <w:bCs/>
          <w:caps/>
          <w:color w:val="000000"/>
          <w:kern w:val="2"/>
          <w:rtl/>
          <w14:ligatures w14:val="standardContextual"/>
        </w:rPr>
        <w:t>ל</w:t>
      </w:r>
      <w:r w:rsidRPr="00C1640D">
        <w:rPr>
          <w:rFonts w:eastAsia="David"/>
          <w:b/>
          <w:bCs/>
          <w:caps/>
          <w:color w:val="000000"/>
          <w:kern w:val="2"/>
          <w:rtl/>
          <w14:ligatures w14:val="standardContextual"/>
        </w:rPr>
        <w:t>סקרים אליהם מחוייב הספק לצורך מדידת רמת השירות</w:t>
      </w:r>
      <w:r w:rsidR="00DE35D7" w:rsidRPr="00C1640D">
        <w:rPr>
          <w:rFonts w:eastAsia="Times New Roman"/>
          <w:caps/>
          <w:color w:val="000000"/>
          <w:kern w:val="2"/>
          <w:rtl/>
          <w14:ligatures w14:val="standardContextual"/>
        </w:rPr>
        <w:t>.</w:t>
      </w:r>
      <w:r w:rsidR="00DE35D7" w:rsidRPr="00C1640D" w:rsidDel="00DE35D7">
        <w:rPr>
          <w:rFonts w:eastAsia="Times New Roman"/>
          <w:caps/>
          <w:color w:val="000000"/>
          <w:kern w:val="2"/>
          <w:rtl/>
          <w14:ligatures w14:val="standardContextual"/>
        </w:rPr>
        <w:t xml:space="preserve"> </w:t>
      </w:r>
    </w:p>
    <w:p w14:paraId="1665066C" w14:textId="77777777" w:rsidR="00DE35D7" w:rsidRPr="00C1640D" w:rsidRDefault="00DE35D7" w:rsidP="005938A2">
      <w:pPr>
        <w:pStyle w:val="3-3"/>
        <w:widowControl w:val="0"/>
        <w:numPr>
          <w:ilvl w:val="2"/>
          <w:numId w:val="64"/>
        </w:numPr>
        <w:spacing w:before="0" w:after="0"/>
        <w:ind w:left="1843" w:hanging="851"/>
        <w:rPr>
          <w:rFonts w:eastAsia="David"/>
          <w:caps/>
          <w:color w:val="000000"/>
          <w:kern w:val="2"/>
          <w14:ligatures w14:val="standardContextual"/>
        </w:rPr>
      </w:pPr>
      <w:r w:rsidRPr="00C1640D">
        <w:rPr>
          <w:rtl/>
        </w:rPr>
        <w:t>לאחר כל סקר שביעות רצון בציון נמוך הגדרת הציון תיערך במהלך (תקופת העירכות)</w:t>
      </w:r>
      <w:r w:rsidRPr="00C1640D">
        <w:t xml:space="preserve"> </w:t>
      </w:r>
      <w:r w:rsidRPr="00C1640D">
        <w:rPr>
          <w:rtl/>
        </w:rPr>
        <w:t>נציגי השירות יבצעו שיחה יוצאת לבירור מול הלקוח</w:t>
      </w:r>
      <w:r w:rsidRPr="00C1640D">
        <w:t>.</w:t>
      </w:r>
    </w:p>
    <w:p w14:paraId="3CB40DA3" w14:textId="77777777" w:rsidR="00DE35D7" w:rsidRPr="00C1640D" w:rsidRDefault="00DE35D7" w:rsidP="005938A2">
      <w:pPr>
        <w:pStyle w:val="3-3"/>
        <w:widowControl w:val="0"/>
        <w:numPr>
          <w:ilvl w:val="2"/>
          <w:numId w:val="64"/>
        </w:numPr>
        <w:spacing w:before="0" w:after="0"/>
        <w:ind w:left="1843" w:hanging="851"/>
        <w:rPr>
          <w:rFonts w:eastAsia="David"/>
          <w:caps/>
          <w:color w:val="000000"/>
          <w:kern w:val="2"/>
          <w14:ligatures w14:val="standardContextual"/>
        </w:rPr>
      </w:pPr>
      <w:r w:rsidRPr="00C1640D">
        <w:t xml:space="preserve"> </w:t>
      </w:r>
      <w:r w:rsidRPr="00C1640D">
        <w:rPr>
          <w:rFonts w:eastAsia="David"/>
          <w:caps/>
          <w:color w:val="000000"/>
          <w:kern w:val="2"/>
          <w:rtl/>
          <w14:ligatures w14:val="standardContextual"/>
        </w:rPr>
        <w:t>הסקר יבוצע באופן אוטומטי תוך התייחסות לאיחוד פניות מתחומים שונים במטרה להוציא סקר מאוחד לפעילויות שונות.</w:t>
      </w:r>
    </w:p>
    <w:p w14:paraId="627C0D17" w14:textId="77777777" w:rsidR="00DE35D7" w:rsidRPr="00C1640D" w:rsidRDefault="00DE35D7" w:rsidP="005938A2">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אפיון הסקרים, הדוחות והפעילות יתבצע בתקופת העירכות.</w:t>
      </w:r>
    </w:p>
    <w:p w14:paraId="4C0F1441" w14:textId="77777777" w:rsidR="00DE35D7" w:rsidRPr="00C1640D" w:rsidRDefault="00DE35D7" w:rsidP="005938A2">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ככלל הספק יבצע פעולות מתקנות ופעולות מונעות בהתאם לממצאי הסקר וי</w:t>
      </w:r>
      <w:r w:rsidRPr="00C1640D">
        <w:rPr>
          <w:rtl/>
        </w:rPr>
        <w:t>שקף את התהליכים שנעשו למנהלת הפעילות מטעם האגף.</w:t>
      </w:r>
    </w:p>
    <w:p w14:paraId="7988E6D7" w14:textId="77777777" w:rsidR="000566A3" w:rsidRPr="00C1640D" w:rsidRDefault="005F512F" w:rsidP="00E856FC">
      <w:pPr>
        <w:pStyle w:val="2-0"/>
        <w:keepLines w:val="0"/>
        <w:widowControl w:val="0"/>
        <w:numPr>
          <w:ilvl w:val="1"/>
          <w:numId w:val="64"/>
        </w:numPr>
        <w:ind w:left="992" w:hanging="567"/>
        <w:rPr>
          <w:rtl/>
        </w:rPr>
      </w:pPr>
      <w:r w:rsidRPr="00C1640D">
        <w:rPr>
          <w:rtl/>
        </w:rPr>
        <w:t>דיווחים שוטפים נדרשים</w:t>
      </w:r>
    </w:p>
    <w:p w14:paraId="140CAF28" w14:textId="77777777" w:rsidR="00121CCC" w:rsidRPr="00C1640D" w:rsidRDefault="005F512F" w:rsidP="005938A2">
      <w:pPr>
        <w:pStyle w:val="3-3"/>
        <w:widowControl w:val="0"/>
        <w:numPr>
          <w:ilvl w:val="2"/>
          <w:numId w:val="64"/>
        </w:numPr>
        <w:spacing w:before="0" w:after="0"/>
        <w:ind w:left="1843" w:hanging="851"/>
        <w:rPr>
          <w:rFonts w:eastAsia="David"/>
          <w:b/>
          <w:bCs/>
          <w:caps/>
          <w:color w:val="000000"/>
          <w:kern w:val="2"/>
          <w14:ligatures w14:val="standardContextual"/>
        </w:rPr>
      </w:pPr>
      <w:r w:rsidRPr="00C1640D">
        <w:rPr>
          <w:rFonts w:eastAsia="David"/>
          <w:b/>
          <w:bCs/>
          <w:caps/>
          <w:color w:val="000000"/>
          <w:kern w:val="2"/>
          <w:rtl/>
          <w14:ligatures w14:val="standardContextual"/>
        </w:rPr>
        <w:t xml:space="preserve">כללי </w:t>
      </w:r>
    </w:p>
    <w:p w14:paraId="45A85E7C" w14:textId="77777777" w:rsidR="00DE35D7" w:rsidRPr="00C1640D" w:rsidRDefault="00DE35D7" w:rsidP="0063738A">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tl/>
        </w:rPr>
        <w:t xml:space="preserve"> הספק נדרש להגיש דו"חות ביצוע מפורטים במבנה ותכולה שייקבעו בלעדית על-ידי האגף ויוגשו למנהל הפעילות מטעם האגף במועדים הרשומים מטה.</w:t>
      </w:r>
      <w:r w:rsidRPr="00C1640D">
        <w:rPr>
          <w:rFonts w:eastAsia="David"/>
          <w:caps/>
          <w:color w:val="000000"/>
          <w:kern w:val="2"/>
          <w:rtl/>
          <w14:ligatures w14:val="standardContextual"/>
        </w:rPr>
        <w:t>הספק נדרש להגיש מצגות מסכמות במבנה ותכולה שייקבעו בלעדית על-ידי האגף למנהל הפעילות מטעם האגף במועדים הרשומים מטה.</w:t>
      </w:r>
    </w:p>
    <w:p w14:paraId="673D836D" w14:textId="77777777" w:rsidR="00DE35D7" w:rsidRPr="00C1640D" w:rsidRDefault="00DE35D7"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14:ligatures w14:val="standardContextual"/>
        </w:rPr>
        <w:t xml:space="preserve"> </w:t>
      </w:r>
      <w:r w:rsidRPr="00C1640D">
        <w:rPr>
          <w:rFonts w:eastAsia="David"/>
          <w:caps/>
          <w:color w:val="000000"/>
          <w:kern w:val="2"/>
          <w:rtl/>
          <w14:ligatures w14:val="standardContextual"/>
        </w:rPr>
        <w:t>בנוסף הספק יגיש דו"ח ומצגת חצי שנתיים ושנתיים לסקירת כלל הפעילות וסיכום הנתונים</w:t>
      </w:r>
      <w:r w:rsidRPr="00C1640D">
        <w:rPr>
          <w:rFonts w:eastAsia="David"/>
          <w:caps/>
          <w:color w:val="000000"/>
          <w:kern w:val="2"/>
          <w14:ligatures w14:val="standardContextual"/>
        </w:rPr>
        <w:t xml:space="preserve">. </w:t>
      </w:r>
    </w:p>
    <w:p w14:paraId="3DE7D845" w14:textId="77777777" w:rsidR="00980DF0" w:rsidRPr="00C1640D" w:rsidRDefault="00DE35D7" w:rsidP="0063738A">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הספק ימנה  אנליסט מנוסה ומתאים ליצירת הדו"חות וניתוחם עבור האגף על בסיס קבוע</w:t>
      </w:r>
      <w:r w:rsidR="00285CA5" w:rsidRPr="00C1640D">
        <w:rPr>
          <w:rFonts w:eastAsia="David"/>
          <w:caps/>
          <w:color w:val="000000"/>
          <w:kern w:val="2"/>
          <w:rtl/>
          <w14:ligatures w14:val="standardContextual"/>
        </w:rPr>
        <w:t xml:space="preserve">. </w:t>
      </w:r>
    </w:p>
    <w:p w14:paraId="0260A995" w14:textId="77777777" w:rsidR="006C240E" w:rsidRPr="00C1640D" w:rsidRDefault="00DE35D7"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למנהל הפעילות מטעם האגף תהיה גישה ל</w:t>
      </w:r>
      <w:r w:rsidR="0030786B" w:rsidRPr="00C1640D">
        <w:rPr>
          <w:rFonts w:eastAsia="David"/>
          <w:caps/>
          <w:color w:val="000000"/>
          <w:kern w:val="2"/>
          <w:rtl/>
          <w14:ligatures w14:val="standardContextual"/>
        </w:rPr>
        <w:t>כלל ה</w:t>
      </w:r>
      <w:r w:rsidRPr="00C1640D">
        <w:rPr>
          <w:rFonts w:eastAsia="David"/>
          <w:caps/>
          <w:color w:val="000000"/>
          <w:kern w:val="2"/>
          <w:rtl/>
          <w14:ligatures w14:val="standardContextual"/>
        </w:rPr>
        <w:t>נתונים ולדו"חות</w:t>
      </w:r>
      <w:r w:rsidR="0030786B" w:rsidRPr="00C1640D">
        <w:rPr>
          <w:rFonts w:eastAsia="David"/>
          <w:caps/>
          <w:color w:val="000000"/>
          <w:kern w:val="2"/>
          <w:rtl/>
          <w14:ligatures w14:val="standardContextual"/>
        </w:rPr>
        <w:t xml:space="preserve"> השונים </w:t>
      </w:r>
      <w:r w:rsidR="001F754D" w:rsidRPr="00C1640D">
        <w:rPr>
          <w:rFonts w:eastAsia="David"/>
          <w:caps/>
          <w:color w:val="000000"/>
          <w:kern w:val="2"/>
          <w:rtl/>
          <w14:ligatures w14:val="standardContextual"/>
        </w:rPr>
        <w:t>בזמן אמת וכן את הגישה להפקת כלל הדוחות שנדרש הספק לספק למזמין באופן עצמאי ובלתי תלוי.</w:t>
      </w:r>
    </w:p>
    <w:p w14:paraId="51567CCA" w14:textId="77777777" w:rsidR="00121CCC" w:rsidRPr="00C1640D" w:rsidRDefault="005F512F"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הד</w:t>
      </w:r>
      <w:r w:rsidR="006C240E" w:rsidRPr="00C1640D">
        <w:rPr>
          <w:rFonts w:eastAsia="David"/>
          <w:caps/>
          <w:color w:val="000000"/>
          <w:kern w:val="2"/>
          <w:rtl/>
          <w14:ligatures w14:val="standardContextual"/>
        </w:rPr>
        <w:t xml:space="preserve">וחות </w:t>
      </w:r>
      <w:r w:rsidRPr="00C1640D">
        <w:rPr>
          <w:rFonts w:eastAsia="David"/>
          <w:caps/>
          <w:color w:val="000000"/>
          <w:kern w:val="2"/>
          <w:rtl/>
          <w14:ligatures w14:val="standardContextual"/>
        </w:rPr>
        <w:t>יופקו מ</w:t>
      </w:r>
      <w:r w:rsidR="006C240E" w:rsidRPr="00C1640D">
        <w:rPr>
          <w:rFonts w:eastAsia="David"/>
          <w:caps/>
          <w:color w:val="000000"/>
          <w:kern w:val="2"/>
          <w:rtl/>
          <w14:ligatures w14:val="standardContextual"/>
        </w:rPr>
        <w:t>מערכת ניהול הלקוחות ומהמרכזיה.</w:t>
      </w:r>
    </w:p>
    <w:p w14:paraId="7DFE2C0C" w14:textId="77777777" w:rsidR="008A45CF" w:rsidRPr="00C1640D" w:rsidRDefault="005F512F"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 xml:space="preserve">הדוחות המפורטים להלן, שיופקו וימסרו על ידי הספק הזוכה, יהיו דוחות מקוריים  ולא דוחות המוזנים או מופקים ממערכת עצמאית בלתי תלויה של הספק. </w:t>
      </w:r>
      <w:r w:rsidR="008A45CF" w:rsidRPr="00C1640D">
        <w:rPr>
          <w:rtl/>
        </w:rPr>
        <w:t xml:space="preserve"> באחריות הספק להכין ולהגיש </w:t>
      </w:r>
      <w:r w:rsidR="00EA2BF1" w:rsidRPr="00C1640D">
        <w:rPr>
          <w:rtl/>
        </w:rPr>
        <w:t xml:space="preserve">למשרד </w:t>
      </w:r>
      <w:r w:rsidR="008A45CF" w:rsidRPr="00C1640D">
        <w:rPr>
          <w:rtl/>
        </w:rPr>
        <w:t>דו"חות המכילים לפחות את הנתונים הבאים</w:t>
      </w:r>
      <w:r w:rsidR="008A45CF" w:rsidRPr="00C1640D">
        <w:rPr>
          <w:rFonts w:eastAsia="David"/>
          <w:caps/>
          <w:color w:val="000000"/>
          <w:kern w:val="2"/>
          <w:rtl/>
          <w14:ligatures w14:val="standardContextual"/>
        </w:rPr>
        <w:t>:</w:t>
      </w:r>
    </w:p>
    <w:p w14:paraId="1AECB0F6" w14:textId="77777777" w:rsidR="00121CCC" w:rsidRPr="00C1640D" w:rsidRDefault="005F512F" w:rsidP="0063738A">
      <w:pPr>
        <w:pStyle w:val="5-1"/>
        <w:widowControl w:val="0"/>
        <w:numPr>
          <w:ilvl w:val="4"/>
          <w:numId w:val="64"/>
        </w:numPr>
        <w:spacing w:before="0" w:after="0"/>
        <w:ind w:left="4253" w:hanging="1134"/>
        <w:rPr>
          <w:rFonts w:eastAsia="Times New Roman"/>
          <w:caps/>
          <w:noProof/>
          <w:u w:color="000000"/>
          <w:lang w:eastAsia="he-IL"/>
        </w:rPr>
      </w:pPr>
      <w:r w:rsidRPr="00C1640D">
        <w:rPr>
          <w:rFonts w:eastAsia="David"/>
          <w:caps/>
          <w:color w:val="000000"/>
          <w:kern w:val="2"/>
          <w:rtl/>
          <w14:ligatures w14:val="standardContextual"/>
        </w:rPr>
        <w:t>די</w:t>
      </w:r>
      <w:r w:rsidRPr="00C1640D">
        <w:rPr>
          <w:rFonts w:eastAsia="Times New Roman"/>
          <w:caps/>
          <w:noProof/>
          <w:u w:color="000000"/>
          <w:rtl/>
          <w:lang w:eastAsia="he-IL"/>
        </w:rPr>
        <w:t xml:space="preserve">ווח </w:t>
      </w:r>
      <w:r w:rsidRPr="00C1640D">
        <w:rPr>
          <w:rFonts w:eastAsia="Times New Roman"/>
          <w:caps/>
          <w:noProof/>
          <w:u w:color="000000"/>
          <w:lang w:eastAsia="he-IL"/>
        </w:rPr>
        <w:t>OnLine</w:t>
      </w:r>
      <w:r w:rsidRPr="00C1640D">
        <w:rPr>
          <w:rFonts w:eastAsia="Times New Roman"/>
          <w:caps/>
          <w:noProof/>
          <w:u w:color="000000"/>
          <w:rtl/>
          <w:lang w:eastAsia="he-IL"/>
        </w:rPr>
        <w:t xml:space="preserve"> של אירועים חריגים </w:t>
      </w:r>
    </w:p>
    <w:p w14:paraId="054D96BA" w14:textId="77777777" w:rsidR="00121CCC" w:rsidRPr="00C1640D" w:rsidRDefault="005F512F" w:rsidP="0063738A">
      <w:pPr>
        <w:pStyle w:val="5-1"/>
        <w:widowControl w:val="0"/>
        <w:numPr>
          <w:ilvl w:val="4"/>
          <w:numId w:val="64"/>
        </w:numPr>
        <w:spacing w:before="0" w:after="0"/>
        <w:ind w:left="4253" w:hanging="1134"/>
        <w:rPr>
          <w:rFonts w:eastAsia="Times New Roman"/>
          <w:caps/>
          <w:noProof/>
          <w:u w:color="000000"/>
          <w:lang w:eastAsia="he-IL"/>
        </w:rPr>
      </w:pPr>
      <w:r w:rsidRPr="00C1640D">
        <w:rPr>
          <w:rFonts w:eastAsia="Times New Roman"/>
          <w:caps/>
          <w:noProof/>
          <w:u w:color="000000"/>
          <w:rtl/>
          <w:lang w:eastAsia="he-IL"/>
        </w:rPr>
        <w:t xml:space="preserve">דיווח יומי </w:t>
      </w:r>
    </w:p>
    <w:p w14:paraId="0C9C0A62" w14:textId="77777777" w:rsidR="00121CCC" w:rsidRPr="00C1640D" w:rsidRDefault="005F512F" w:rsidP="0063738A">
      <w:pPr>
        <w:pStyle w:val="5-1"/>
        <w:widowControl w:val="0"/>
        <w:numPr>
          <w:ilvl w:val="4"/>
          <w:numId w:val="64"/>
        </w:numPr>
        <w:spacing w:before="0" w:after="0"/>
        <w:ind w:left="4253" w:hanging="1134"/>
        <w:rPr>
          <w:rFonts w:eastAsia="Times New Roman"/>
          <w:caps/>
          <w:noProof/>
          <w:u w:color="000000"/>
          <w:lang w:eastAsia="he-IL"/>
        </w:rPr>
      </w:pPr>
      <w:r w:rsidRPr="00C1640D">
        <w:rPr>
          <w:rFonts w:eastAsia="Times New Roman"/>
          <w:caps/>
          <w:noProof/>
          <w:u w:color="000000"/>
          <w:rtl/>
          <w:lang w:eastAsia="he-IL"/>
        </w:rPr>
        <w:t xml:space="preserve">דיווח שבועי </w:t>
      </w:r>
    </w:p>
    <w:p w14:paraId="5946F68A" w14:textId="77777777" w:rsidR="00121CCC" w:rsidRPr="00C1640D" w:rsidRDefault="005F512F" w:rsidP="0063738A">
      <w:pPr>
        <w:pStyle w:val="5-1"/>
        <w:widowControl w:val="0"/>
        <w:numPr>
          <w:ilvl w:val="4"/>
          <w:numId w:val="64"/>
        </w:numPr>
        <w:spacing w:before="0" w:after="0"/>
        <w:ind w:left="4253" w:hanging="1134"/>
        <w:rPr>
          <w:rFonts w:eastAsia="Times New Roman"/>
          <w:caps/>
          <w:noProof/>
          <w:u w:color="000000"/>
          <w:lang w:eastAsia="he-IL"/>
        </w:rPr>
      </w:pPr>
      <w:r w:rsidRPr="00C1640D">
        <w:rPr>
          <w:rFonts w:eastAsia="Times New Roman"/>
          <w:caps/>
          <w:noProof/>
          <w:u w:color="000000"/>
          <w:rtl/>
          <w:lang w:eastAsia="he-IL"/>
        </w:rPr>
        <w:t xml:space="preserve">דיווח חודשי כולל מגמות חודשיות </w:t>
      </w:r>
    </w:p>
    <w:p w14:paraId="126CFB08" w14:textId="77777777" w:rsidR="00121CCC" w:rsidRPr="00C1640D" w:rsidRDefault="005F512F" w:rsidP="0063738A">
      <w:pPr>
        <w:pStyle w:val="5-1"/>
        <w:widowControl w:val="0"/>
        <w:numPr>
          <w:ilvl w:val="4"/>
          <w:numId w:val="64"/>
        </w:numPr>
        <w:spacing w:before="0" w:after="0"/>
        <w:ind w:left="4253" w:hanging="1134"/>
        <w:rPr>
          <w:rFonts w:eastAsia="Times New Roman"/>
          <w:caps/>
          <w:noProof/>
          <w:u w:color="000000"/>
          <w:lang w:eastAsia="he-IL"/>
        </w:rPr>
      </w:pPr>
      <w:r w:rsidRPr="00C1640D">
        <w:rPr>
          <w:rFonts w:eastAsia="Times New Roman"/>
          <w:caps/>
          <w:noProof/>
          <w:u w:color="000000"/>
          <w:rtl/>
          <w:lang w:eastAsia="he-IL"/>
        </w:rPr>
        <w:t xml:space="preserve">דיווח רבעוני לעמידה ברמת השירות </w:t>
      </w:r>
    </w:p>
    <w:p w14:paraId="79E70EC9" w14:textId="77777777" w:rsidR="001F4399" w:rsidRPr="00C1640D" w:rsidRDefault="001F4399" w:rsidP="0063738A">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Times New Roman"/>
          <w:caps/>
          <w:noProof/>
          <w:u w:color="000000"/>
          <w:rtl/>
          <w:lang w:eastAsia="he-IL"/>
        </w:rPr>
        <w:t>דו"</w:t>
      </w:r>
      <w:r w:rsidRPr="00C1640D">
        <w:rPr>
          <w:rtl/>
        </w:rPr>
        <w:t>ח שעות עבודה</w:t>
      </w:r>
    </w:p>
    <w:p w14:paraId="302F2DA8" w14:textId="77777777" w:rsidR="00121CCC" w:rsidRPr="00C1640D" w:rsidRDefault="005F512F" w:rsidP="005938A2">
      <w:pPr>
        <w:pStyle w:val="3-3"/>
        <w:widowControl w:val="0"/>
        <w:numPr>
          <w:ilvl w:val="2"/>
          <w:numId w:val="64"/>
        </w:numPr>
        <w:spacing w:before="0" w:after="0"/>
        <w:ind w:left="1843" w:hanging="851"/>
        <w:rPr>
          <w:rFonts w:eastAsia="David"/>
          <w:b/>
          <w:bCs/>
          <w:caps/>
          <w:color w:val="000000"/>
          <w:kern w:val="2"/>
          <w14:ligatures w14:val="standardContextual"/>
        </w:rPr>
      </w:pPr>
      <w:r w:rsidRPr="00C1640D">
        <w:rPr>
          <w:rFonts w:eastAsia="David"/>
          <w:b/>
          <w:bCs/>
          <w:caps/>
          <w:color w:val="000000"/>
          <w:kern w:val="2"/>
          <w:rtl/>
          <w14:ligatures w14:val="standardContextual"/>
        </w:rPr>
        <w:t xml:space="preserve">דווח </w:t>
      </w:r>
      <w:r w:rsidRPr="00C1640D">
        <w:rPr>
          <w:rFonts w:eastAsia="David"/>
          <w:b/>
          <w:bCs/>
          <w:caps/>
          <w:color w:val="000000"/>
          <w:kern w:val="2"/>
          <w14:ligatures w14:val="standardContextual"/>
        </w:rPr>
        <w:t>OnLine</w:t>
      </w:r>
      <w:r w:rsidRPr="00C1640D">
        <w:rPr>
          <w:rFonts w:eastAsia="David"/>
          <w:b/>
          <w:bCs/>
          <w:caps/>
          <w:color w:val="000000"/>
          <w:kern w:val="2"/>
          <w:rtl/>
          <w14:ligatures w14:val="standardContextual"/>
        </w:rPr>
        <w:t xml:space="preserve"> של אירועים חריגים </w:t>
      </w:r>
    </w:p>
    <w:p w14:paraId="1CF74A98" w14:textId="77777777" w:rsidR="00121CCC" w:rsidRPr="00C1640D" w:rsidRDefault="005F512F"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 xml:space="preserve">רשימת האירועים החריגים המחייבים דיווח מיידי למשרד </w:t>
      </w:r>
      <w:r w:rsidRPr="00C1640D">
        <w:rPr>
          <w:rFonts w:eastAsia="David"/>
          <w:caps/>
          <w:color w:val="000000"/>
          <w:kern w:val="2"/>
          <w:rtl/>
          <w14:ligatures w14:val="standardContextual"/>
        </w:rPr>
        <w:lastRenderedPageBreak/>
        <w:t xml:space="preserve">תוגדר ע"י המשרד ותועבר לספק. </w:t>
      </w:r>
    </w:p>
    <w:p w14:paraId="55F56469" w14:textId="77777777" w:rsidR="00121CCC" w:rsidRPr="00C1640D" w:rsidRDefault="005F512F"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 xml:space="preserve">המשרד שומר לעצמו את הזכות לעדכן את הרשימה מעת לעת. </w:t>
      </w:r>
    </w:p>
    <w:p w14:paraId="4219FD04" w14:textId="77777777" w:rsidR="00121CCC" w:rsidRPr="00C1640D" w:rsidRDefault="005F512F"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 xml:space="preserve">במקרים מסוג זה מנהל המוקד ידווח ישירות לרשימת בעלי תפקידים כפי שיוגדר ע"י המשרד באמצעות הטלפון </w:t>
      </w:r>
      <w:r w:rsidR="00DE35D7" w:rsidRPr="00C1640D">
        <w:rPr>
          <w:rFonts w:eastAsia="David"/>
          <w:caps/>
          <w:color w:val="000000"/>
          <w:kern w:val="2"/>
          <w:rtl/>
          <w14:ligatures w14:val="standardContextual"/>
        </w:rPr>
        <w:t>ו\</w:t>
      </w:r>
      <w:r w:rsidRPr="00C1640D">
        <w:rPr>
          <w:rFonts w:eastAsia="David"/>
          <w:caps/>
          <w:color w:val="000000"/>
          <w:kern w:val="2"/>
          <w:rtl/>
          <w14:ligatures w14:val="standardContextual"/>
        </w:rPr>
        <w:t xml:space="preserve">או ב- </w:t>
      </w:r>
      <w:r w:rsidRPr="00C1640D">
        <w:rPr>
          <w:rFonts w:eastAsia="David"/>
          <w:caps/>
          <w:color w:val="000000"/>
          <w:kern w:val="2"/>
          <w14:ligatures w14:val="standardContextual"/>
        </w:rPr>
        <w:t>SMS</w:t>
      </w:r>
      <w:r w:rsidRPr="00C1640D">
        <w:rPr>
          <w:rFonts w:eastAsia="David"/>
          <w:caps/>
          <w:color w:val="000000"/>
          <w:kern w:val="2"/>
          <w:rtl/>
          <w14:ligatures w14:val="standardContextual"/>
        </w:rPr>
        <w:t xml:space="preserve">. </w:t>
      </w:r>
    </w:p>
    <w:p w14:paraId="7A0C595E" w14:textId="77777777" w:rsidR="004E5BE8" w:rsidRPr="00C1640D" w:rsidRDefault="004E5BE8"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 xml:space="preserve">בכל מקרה של השבתה חלקית ויותר של עבודת המוקד יעדכן </w:t>
      </w:r>
      <w:r w:rsidR="00652E4B" w:rsidRPr="00C1640D">
        <w:rPr>
          <w:rFonts w:eastAsia="David"/>
          <w:caps/>
          <w:color w:val="000000"/>
          <w:kern w:val="2"/>
          <w:rtl/>
          <w14:ligatures w14:val="standardContextual"/>
        </w:rPr>
        <w:t>מנהל המוקד</w:t>
      </w:r>
      <w:r w:rsidRPr="00C1640D">
        <w:rPr>
          <w:rFonts w:eastAsia="David"/>
          <w:caps/>
          <w:color w:val="000000"/>
          <w:kern w:val="2"/>
          <w:rtl/>
          <w14:ligatures w14:val="standardContextual"/>
        </w:rPr>
        <w:t xml:space="preserve"> את </w:t>
      </w:r>
      <w:r w:rsidR="00652E4B" w:rsidRPr="00C1640D">
        <w:rPr>
          <w:rFonts w:eastAsia="David"/>
          <w:caps/>
          <w:color w:val="000000"/>
          <w:kern w:val="2"/>
          <w:rtl/>
          <w14:ligatures w14:val="standardContextual"/>
        </w:rPr>
        <w:t>מנהל הפעילות/</w:t>
      </w:r>
      <w:r w:rsidRPr="00C1640D">
        <w:rPr>
          <w:rFonts w:eastAsia="David"/>
          <w:caps/>
          <w:color w:val="000000"/>
          <w:kern w:val="2"/>
          <w:rtl/>
          <w14:ligatures w14:val="standardContextual"/>
        </w:rPr>
        <w:t xml:space="preserve">נציג המשרד מיידית בשיחת טלפון וכן יועבר סיכום שיחה בדוא"ל. </w:t>
      </w:r>
    </w:p>
    <w:p w14:paraId="46CD5FF6" w14:textId="77777777" w:rsidR="00121CCC" w:rsidRPr="00C1640D" w:rsidRDefault="005F512F" w:rsidP="005938A2">
      <w:pPr>
        <w:pStyle w:val="3-3"/>
        <w:widowControl w:val="0"/>
        <w:numPr>
          <w:ilvl w:val="2"/>
          <w:numId w:val="64"/>
        </w:numPr>
        <w:spacing w:before="0" w:after="0"/>
        <w:ind w:left="1843" w:hanging="851"/>
        <w:rPr>
          <w:rFonts w:eastAsia="David"/>
          <w:b/>
          <w:bCs/>
          <w:caps/>
          <w:color w:val="000000"/>
          <w:kern w:val="2"/>
          <w14:ligatures w14:val="standardContextual"/>
        </w:rPr>
      </w:pPr>
      <w:r w:rsidRPr="00C1640D">
        <w:rPr>
          <w:rFonts w:eastAsia="David"/>
          <w:b/>
          <w:bCs/>
          <w:caps/>
          <w:color w:val="000000"/>
          <w:kern w:val="2"/>
          <w:rtl/>
          <w14:ligatures w14:val="standardContextual"/>
        </w:rPr>
        <w:t xml:space="preserve">דיווח יומי </w:t>
      </w:r>
    </w:p>
    <w:p w14:paraId="4FE74119" w14:textId="77777777" w:rsidR="00121CCC" w:rsidRPr="00C1640D" w:rsidRDefault="005F512F"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מטרת הדיווח היומי הי</w:t>
      </w:r>
      <w:r w:rsidR="00652E4B" w:rsidRPr="00C1640D">
        <w:rPr>
          <w:rFonts w:eastAsia="David"/>
          <w:caps/>
          <w:color w:val="000000"/>
          <w:kern w:val="2"/>
          <w:rtl/>
          <w14:ligatures w14:val="standardContextual"/>
        </w:rPr>
        <w:t>א</w:t>
      </w:r>
      <w:r w:rsidRPr="00C1640D">
        <w:rPr>
          <w:rFonts w:eastAsia="David"/>
          <w:caps/>
          <w:color w:val="000000"/>
          <w:kern w:val="2"/>
          <w:rtl/>
          <w14:ligatures w14:val="standardContextual"/>
        </w:rPr>
        <w:t xml:space="preserve"> תיאור כמותי ואיכותי של יום העבודה שחלף</w:t>
      </w:r>
      <w:r w:rsidR="00E23799" w:rsidRPr="00C1640D">
        <w:rPr>
          <w:rFonts w:eastAsia="David"/>
          <w:caps/>
          <w:color w:val="000000"/>
          <w:kern w:val="2"/>
          <w:rtl/>
          <w14:ligatures w14:val="standardContextual"/>
        </w:rPr>
        <w:t>.</w:t>
      </w:r>
      <w:r w:rsidRPr="00C1640D">
        <w:rPr>
          <w:rFonts w:eastAsia="David"/>
          <w:caps/>
          <w:color w:val="000000"/>
          <w:kern w:val="2"/>
          <w:rtl/>
          <w14:ligatures w14:val="standardContextual"/>
        </w:rPr>
        <w:t xml:space="preserve"> </w:t>
      </w:r>
    </w:p>
    <w:p w14:paraId="75B94906" w14:textId="77777777" w:rsidR="00121CCC" w:rsidRPr="00C1640D" w:rsidRDefault="005F512F"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 xml:space="preserve">הדיווח יגיע עד השעה </w:t>
      </w:r>
      <w:r w:rsidR="00DB46AD" w:rsidRPr="00C1640D">
        <w:rPr>
          <w:rFonts w:eastAsia="David"/>
          <w:caps/>
          <w:color w:val="000000"/>
          <w:kern w:val="2"/>
          <w14:ligatures w14:val="standardContextual"/>
        </w:rPr>
        <w:t>10:00</w:t>
      </w:r>
      <w:r w:rsidRPr="00C1640D">
        <w:rPr>
          <w:rFonts w:eastAsia="David"/>
          <w:caps/>
          <w:color w:val="000000"/>
          <w:kern w:val="2"/>
          <w:rtl/>
          <w14:ligatures w14:val="standardContextual"/>
        </w:rPr>
        <w:t xml:space="preserve"> בבוקר עבור היום הקודם ויכלול:</w:t>
      </w:r>
      <w:r w:rsidR="0047490C" w:rsidRPr="00C1640D">
        <w:rPr>
          <w:rFonts w:eastAsia="David"/>
          <w:caps/>
          <w:color w:val="000000"/>
          <w:kern w:val="2"/>
          <w:rtl/>
          <w14:ligatures w14:val="standardContextual"/>
        </w:rPr>
        <w:t xml:space="preserve"> </w:t>
      </w:r>
      <w:r w:rsidR="00DE35D7" w:rsidRPr="00C1640D">
        <w:rPr>
          <w:rFonts w:eastAsia="David"/>
          <w:caps/>
          <w:color w:val="000000"/>
          <w:kern w:val="2"/>
          <w:rtl/>
          <w14:ligatures w14:val="standardContextual"/>
        </w:rPr>
        <w:t xml:space="preserve">מספר שיחות נכנסות מול נענות, אחוז מענה על פי </w:t>
      </w:r>
      <w:r w:rsidR="00DE35D7" w:rsidRPr="00C1640D">
        <w:rPr>
          <w:rFonts w:eastAsia="David"/>
          <w:caps/>
          <w:color w:val="000000"/>
          <w:kern w:val="2"/>
          <w14:ligatures w14:val="standardContextual"/>
        </w:rPr>
        <w:t>SLA</w:t>
      </w:r>
      <w:r w:rsidR="00DE35D7" w:rsidRPr="00C1640D">
        <w:rPr>
          <w:rFonts w:eastAsia="David"/>
          <w:caps/>
          <w:color w:val="000000"/>
          <w:kern w:val="2"/>
          <w:rtl/>
          <w14:ligatures w14:val="standardContextual"/>
        </w:rPr>
        <w:t>,</w:t>
      </w:r>
      <w:r w:rsidRPr="00C1640D">
        <w:rPr>
          <w:rFonts w:eastAsia="David"/>
          <w:caps/>
          <w:color w:val="000000"/>
          <w:kern w:val="2"/>
          <w:rtl/>
          <w14:ligatures w14:val="standardContextual"/>
        </w:rPr>
        <w:t xml:space="preserve"> מספר השיחות שנענו, מספר השיחות </w:t>
      </w:r>
      <w:r w:rsidR="00652E4B" w:rsidRPr="00C1640D">
        <w:rPr>
          <w:rFonts w:eastAsia="David"/>
          <w:caps/>
          <w:color w:val="000000"/>
          <w:kern w:val="2"/>
          <w:rtl/>
          <w14:ligatures w14:val="standardContextual"/>
        </w:rPr>
        <w:t>ו</w:t>
      </w:r>
      <w:r w:rsidRPr="00C1640D">
        <w:rPr>
          <w:rFonts w:eastAsia="David"/>
          <w:caps/>
          <w:color w:val="000000"/>
          <w:kern w:val="2"/>
          <w:rtl/>
          <w14:ligatures w14:val="standardContextual"/>
        </w:rPr>
        <w:t>אחוז השיחות שננטשו, זמן ההמתנה</w:t>
      </w:r>
      <w:r w:rsidR="00DE35D7" w:rsidRPr="00C1640D">
        <w:rPr>
          <w:rFonts w:eastAsia="David"/>
          <w:caps/>
          <w:color w:val="000000"/>
          <w:kern w:val="2"/>
          <w:rtl/>
          <w14:ligatures w14:val="standardContextual"/>
        </w:rPr>
        <w:t xml:space="preserve"> ממוצע ומקסימלי</w:t>
      </w:r>
      <w:r w:rsidRPr="00C1640D">
        <w:rPr>
          <w:rFonts w:eastAsia="David"/>
          <w:caps/>
          <w:color w:val="000000"/>
          <w:kern w:val="2"/>
          <w:rtl/>
          <w14:ligatures w14:val="standardContextual"/>
        </w:rPr>
        <w:t xml:space="preserve">, מספר העובדים שהיו במענה ומספר שעות העבודה של כל עובד, אירועים חריגים שאירעו במהלך היום, פילוח לפי נושא הפניה </w:t>
      </w:r>
      <w:r w:rsidR="00DE35D7" w:rsidRPr="00C1640D">
        <w:rPr>
          <w:rFonts w:eastAsia="David"/>
          <w:caps/>
          <w:color w:val="000000"/>
          <w:kern w:val="2"/>
          <w:rtl/>
          <w14:ligatures w14:val="standardContextual"/>
        </w:rPr>
        <w:t>וכל פילוח נוסף שהאגף יבקש להוסיף ושניתן להפיקו ממערכת ניהול הלקוחות של הספק.</w:t>
      </w:r>
    </w:p>
    <w:p w14:paraId="60336F6D" w14:textId="77777777" w:rsidR="00121CCC" w:rsidRPr="00C1640D" w:rsidRDefault="005F512F"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פורמט מדויק של הדוח יקבע בין ה</w:t>
      </w:r>
      <w:r w:rsidR="00DE35D7" w:rsidRPr="00C1640D">
        <w:rPr>
          <w:rFonts w:eastAsia="David"/>
          <w:caps/>
          <w:color w:val="000000"/>
          <w:kern w:val="2"/>
          <w:rtl/>
          <w14:ligatures w14:val="standardContextual"/>
        </w:rPr>
        <w:t>אגף</w:t>
      </w:r>
      <w:r w:rsidRPr="00C1640D">
        <w:rPr>
          <w:rFonts w:eastAsia="David"/>
          <w:caps/>
          <w:color w:val="000000"/>
          <w:kern w:val="2"/>
          <w:rtl/>
          <w14:ligatures w14:val="standardContextual"/>
        </w:rPr>
        <w:t xml:space="preserve"> לספק</w:t>
      </w:r>
      <w:r w:rsidR="00DE35D7" w:rsidRPr="00C1640D">
        <w:rPr>
          <w:rFonts w:eastAsia="David"/>
          <w:caps/>
          <w:color w:val="000000"/>
          <w:kern w:val="2"/>
          <w:rtl/>
          <w14:ligatures w14:val="standardContextual"/>
        </w:rPr>
        <w:t xml:space="preserve"> ויבנה על ידי אנליסט מטעם הספק בתקופת ההערכות</w:t>
      </w:r>
      <w:r w:rsidRPr="00C1640D">
        <w:rPr>
          <w:rFonts w:eastAsia="David"/>
          <w:caps/>
          <w:color w:val="000000"/>
          <w:kern w:val="2"/>
          <w:rtl/>
          <w14:ligatures w14:val="standardContextual"/>
        </w:rPr>
        <w:t xml:space="preserve">. </w:t>
      </w:r>
    </w:p>
    <w:p w14:paraId="3046995E" w14:textId="77777777" w:rsidR="00DE35D7" w:rsidRPr="00C1640D" w:rsidRDefault="00DE35D7"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 xml:space="preserve">הדיווח יישלח לנציגי האגף הן ב </w:t>
      </w:r>
      <w:r w:rsidRPr="00C1640D">
        <w:rPr>
          <w:rFonts w:eastAsia="David"/>
          <w:caps/>
          <w:color w:val="000000"/>
          <w:kern w:val="2"/>
          <w14:ligatures w14:val="standardContextual"/>
        </w:rPr>
        <w:t>whatsapp</w:t>
      </w:r>
      <w:r w:rsidRPr="00C1640D">
        <w:rPr>
          <w:rFonts w:eastAsia="David"/>
          <w:caps/>
          <w:color w:val="000000"/>
          <w:kern w:val="2"/>
          <w:rtl/>
          <w14:ligatures w14:val="standardContextual"/>
        </w:rPr>
        <w:t xml:space="preserve"> והן בדוא"ל.</w:t>
      </w:r>
    </w:p>
    <w:p w14:paraId="1F766CCA" w14:textId="77777777" w:rsidR="00121CCC" w:rsidRPr="00C1640D" w:rsidRDefault="005F512F" w:rsidP="005938A2">
      <w:pPr>
        <w:pStyle w:val="3-3"/>
        <w:widowControl w:val="0"/>
        <w:numPr>
          <w:ilvl w:val="2"/>
          <w:numId w:val="64"/>
        </w:numPr>
        <w:spacing w:before="0" w:after="0"/>
        <w:ind w:left="1843" w:hanging="851"/>
        <w:rPr>
          <w:rFonts w:eastAsia="David"/>
          <w:b/>
          <w:bCs/>
          <w:caps/>
          <w:color w:val="000000"/>
          <w:kern w:val="2"/>
          <w14:ligatures w14:val="standardContextual"/>
        </w:rPr>
      </w:pPr>
      <w:r w:rsidRPr="00C1640D">
        <w:rPr>
          <w:rFonts w:eastAsia="David"/>
          <w:b/>
          <w:bCs/>
          <w:caps/>
          <w:color w:val="000000"/>
          <w:kern w:val="2"/>
          <w:rtl/>
          <w14:ligatures w14:val="standardContextual"/>
        </w:rPr>
        <w:t xml:space="preserve">דיווח שבועי </w:t>
      </w:r>
    </w:p>
    <w:p w14:paraId="1D38395B" w14:textId="77777777" w:rsidR="00DE35D7" w:rsidRPr="00C1640D" w:rsidRDefault="005F512F"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 xml:space="preserve">הדיווח השבועי יתאר את כל הפעילות שהייתה במהלך השבוע: </w:t>
      </w:r>
    </w:p>
    <w:p w14:paraId="10FD25D6" w14:textId="77777777" w:rsidR="00DE35D7" w:rsidRPr="00C1640D" w:rsidRDefault="00DE35D7"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 xml:space="preserve">מספר שיחות נכנסות מול נענות, אחוז מענה על פי </w:t>
      </w:r>
      <w:r w:rsidRPr="00C1640D">
        <w:rPr>
          <w:rFonts w:eastAsia="David"/>
          <w:caps/>
          <w:color w:val="000000"/>
          <w:kern w:val="2"/>
          <w14:ligatures w14:val="standardContextual"/>
        </w:rPr>
        <w:t>SLA</w:t>
      </w:r>
      <w:r w:rsidRPr="00C1640D">
        <w:rPr>
          <w:rFonts w:eastAsia="David"/>
          <w:caps/>
          <w:color w:val="000000"/>
          <w:kern w:val="2"/>
          <w:rtl/>
          <w14:ligatures w14:val="standardContextual"/>
        </w:rPr>
        <w:t>, מספר השיחות שנענו, מספר השיחות אחוז השיחות שננטשו, זמן ההמתנה ממוצע ומקסימלי, מספר העובדים שהיו במענה ומספר שעות העבודה של כל עובד, אירועים חריגים שאירעו במהלך היום, פילוח לפי נושא הפניה וכל דיווח נוסף שהאגף יבקש להוסיף לדוח ושניתן להפיקו ממערכת ניהול הלקוחות של הספק.</w:t>
      </w:r>
    </w:p>
    <w:p w14:paraId="5AA14B0C" w14:textId="77777777" w:rsidR="00DE35D7" w:rsidRPr="00C1640D" w:rsidRDefault="00DE35D7" w:rsidP="0063738A">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הדוח יקבע בין האגף לספק ויבנה על ידי אנליסט מטעם הספק בתקופת ההיערכות.</w:t>
      </w:r>
    </w:p>
    <w:p w14:paraId="78C8F00F" w14:textId="77777777" w:rsidR="00121CCC" w:rsidRPr="00C1640D" w:rsidRDefault="005F512F"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הדיווח יישלח ל</w:t>
      </w:r>
      <w:r w:rsidR="00DE35D7" w:rsidRPr="00C1640D">
        <w:rPr>
          <w:rFonts w:eastAsia="David"/>
          <w:caps/>
          <w:color w:val="000000"/>
          <w:kern w:val="2"/>
          <w:rtl/>
          <w14:ligatures w14:val="standardContextual"/>
        </w:rPr>
        <w:t xml:space="preserve">נציגי האגף </w:t>
      </w:r>
      <w:r w:rsidRPr="00C1640D">
        <w:rPr>
          <w:rFonts w:eastAsia="David"/>
          <w:caps/>
          <w:color w:val="000000"/>
          <w:kern w:val="2"/>
          <w:rtl/>
          <w14:ligatures w14:val="standardContextual"/>
        </w:rPr>
        <w:t xml:space="preserve">בדואר אלקטרוני כל יום שני עד השעה </w:t>
      </w:r>
      <w:r w:rsidR="00616D09" w:rsidRPr="00C1640D">
        <w:rPr>
          <w:rFonts w:eastAsia="David"/>
          <w:caps/>
          <w:color w:val="000000"/>
          <w:kern w:val="2"/>
          <w:rtl/>
          <w14:ligatures w14:val="standardContextual"/>
        </w:rPr>
        <w:t xml:space="preserve">10:00 </w:t>
      </w:r>
      <w:r w:rsidRPr="00C1640D">
        <w:rPr>
          <w:rFonts w:eastAsia="David"/>
          <w:caps/>
          <w:color w:val="000000"/>
          <w:kern w:val="2"/>
          <w:rtl/>
          <w14:ligatures w14:val="standardContextual"/>
        </w:rPr>
        <w:t>בבוקר</w:t>
      </w:r>
      <w:r w:rsidR="00E23799" w:rsidRPr="00C1640D">
        <w:rPr>
          <w:rFonts w:eastAsia="David"/>
          <w:caps/>
          <w:color w:val="000000"/>
          <w:kern w:val="2"/>
          <w:rtl/>
          <w14:ligatures w14:val="standardContextual"/>
        </w:rPr>
        <w:t>,</w:t>
      </w:r>
      <w:r w:rsidRPr="00C1640D">
        <w:rPr>
          <w:rFonts w:eastAsia="David"/>
          <w:caps/>
          <w:color w:val="000000"/>
          <w:kern w:val="2"/>
          <w:rtl/>
          <w14:ligatures w14:val="standardContextual"/>
        </w:rPr>
        <w:t xml:space="preserve"> עבור השבוע שחלף. </w:t>
      </w:r>
    </w:p>
    <w:p w14:paraId="4FAE7472" w14:textId="77777777" w:rsidR="00121CCC" w:rsidRPr="00C1640D" w:rsidRDefault="005F512F" w:rsidP="005938A2">
      <w:pPr>
        <w:pStyle w:val="3-3"/>
        <w:widowControl w:val="0"/>
        <w:numPr>
          <w:ilvl w:val="2"/>
          <w:numId w:val="64"/>
        </w:numPr>
        <w:spacing w:before="0" w:after="0"/>
        <w:ind w:left="1843" w:hanging="851"/>
        <w:rPr>
          <w:rFonts w:eastAsia="David"/>
          <w:b/>
          <w:bCs/>
          <w:caps/>
          <w:color w:val="000000"/>
          <w:kern w:val="2"/>
          <w14:ligatures w14:val="standardContextual"/>
        </w:rPr>
      </w:pPr>
      <w:r w:rsidRPr="00C1640D">
        <w:rPr>
          <w:rFonts w:eastAsia="David"/>
          <w:b/>
          <w:bCs/>
          <w:caps/>
          <w:color w:val="000000"/>
          <w:kern w:val="2"/>
          <w:rtl/>
          <w14:ligatures w14:val="standardContextual"/>
        </w:rPr>
        <w:t xml:space="preserve">דווח חודשי </w:t>
      </w:r>
    </w:p>
    <w:p w14:paraId="72B62323" w14:textId="77777777" w:rsidR="00121CCC" w:rsidRPr="00C1640D" w:rsidRDefault="005F512F"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 xml:space="preserve">הדיווח החודשי יכלול: דווח כמותי של </w:t>
      </w:r>
      <w:r w:rsidR="00DE35D7" w:rsidRPr="00C1640D">
        <w:rPr>
          <w:rFonts w:eastAsia="David"/>
          <w:caps/>
          <w:color w:val="000000"/>
          <w:kern w:val="2"/>
          <w:rtl/>
          <w14:ligatures w14:val="standardContextual"/>
        </w:rPr>
        <w:t>כלל ה</w:t>
      </w:r>
      <w:r w:rsidRPr="00C1640D">
        <w:rPr>
          <w:rFonts w:eastAsia="David"/>
          <w:caps/>
          <w:color w:val="000000"/>
          <w:kern w:val="2"/>
          <w:rtl/>
          <w14:ligatures w14:val="standardContextual"/>
        </w:rPr>
        <w:t>פעילויות</w:t>
      </w:r>
      <w:r w:rsidR="00DE35D7" w:rsidRPr="00C1640D">
        <w:rPr>
          <w:rFonts w:eastAsia="David"/>
          <w:caps/>
          <w:color w:val="000000"/>
          <w:kern w:val="2"/>
          <w:rtl/>
          <w14:ligatures w14:val="standardContextual"/>
        </w:rPr>
        <w:t xml:space="preserve"> </w:t>
      </w:r>
      <w:r w:rsidR="00DE35D7" w:rsidRPr="00C1640D">
        <w:rPr>
          <w:rFonts w:eastAsia="David"/>
          <w:caps/>
          <w:color w:val="000000"/>
          <w:kern w:val="2"/>
          <w:rtl/>
          <w14:ligatures w14:val="standardContextual"/>
        </w:rPr>
        <w:lastRenderedPageBreak/>
        <w:t>והשירותים של</w:t>
      </w:r>
      <w:r w:rsidRPr="00C1640D">
        <w:rPr>
          <w:rFonts w:eastAsia="David"/>
          <w:caps/>
          <w:color w:val="000000"/>
          <w:kern w:val="2"/>
          <w:rtl/>
          <w14:ligatures w14:val="standardContextual"/>
        </w:rPr>
        <w:t xml:space="preserve"> החודש</w:t>
      </w:r>
      <w:r w:rsidR="00DE35D7" w:rsidRPr="00C1640D">
        <w:rPr>
          <w:rFonts w:eastAsia="David"/>
          <w:caps/>
          <w:color w:val="000000"/>
          <w:kern w:val="2"/>
          <w:rtl/>
          <w14:ligatures w14:val="standardContextual"/>
        </w:rPr>
        <w:t xml:space="preserve"> שחלף</w:t>
      </w:r>
      <w:r w:rsidRPr="00C1640D">
        <w:rPr>
          <w:rFonts w:eastAsia="David"/>
          <w:caps/>
          <w:color w:val="000000"/>
          <w:kern w:val="2"/>
          <w:rtl/>
          <w14:ligatures w14:val="standardContextual"/>
        </w:rPr>
        <w:t xml:space="preserve">, </w:t>
      </w:r>
      <w:r w:rsidR="00DE35D7" w:rsidRPr="00C1640D">
        <w:rPr>
          <w:rFonts w:eastAsia="David"/>
          <w:caps/>
          <w:color w:val="000000"/>
          <w:kern w:val="2"/>
          <w:rtl/>
          <w14:ligatures w14:val="standardContextual"/>
        </w:rPr>
        <w:t xml:space="preserve"> כולל דיווח של שגרות הניהול שבוצעו באותו החודש, נתוני גיוס ושימור</w:t>
      </w:r>
      <w:r w:rsidRPr="00C1640D">
        <w:rPr>
          <w:rFonts w:eastAsia="David"/>
          <w:caps/>
          <w:color w:val="000000"/>
          <w:kern w:val="2"/>
          <w:rtl/>
          <w14:ligatures w14:val="standardContextual"/>
        </w:rPr>
        <w:t xml:space="preserve"> וניתוח מגמות בין החודשים ורעיונות לשיפור השירות וההתייעלות</w:t>
      </w:r>
      <w:r w:rsidR="00DE35D7" w:rsidRPr="00C1640D">
        <w:rPr>
          <w:rFonts w:eastAsia="David"/>
          <w:caps/>
          <w:color w:val="000000"/>
          <w:kern w:val="2"/>
          <w:rtl/>
          <w14:ligatures w14:val="standardContextual"/>
        </w:rPr>
        <w:t xml:space="preserve"> ועוד</w:t>
      </w:r>
      <w:r w:rsidRPr="00C1640D">
        <w:rPr>
          <w:rFonts w:eastAsia="David"/>
          <w:caps/>
          <w:color w:val="000000"/>
          <w:kern w:val="2"/>
          <w:rtl/>
          <w14:ligatures w14:val="standardContextual"/>
        </w:rPr>
        <w:t xml:space="preserve">. </w:t>
      </w:r>
    </w:p>
    <w:p w14:paraId="506EDADE" w14:textId="77777777" w:rsidR="00DE35D7" w:rsidRPr="00C1640D" w:rsidRDefault="00DE35D7"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פורמט הדיווח ומועד קבוע להגשתו יקבעו בין הספק והאגף בתקופת העירכות.</w:t>
      </w:r>
    </w:p>
    <w:p w14:paraId="47CF58E1" w14:textId="77777777" w:rsidR="00121CCC" w:rsidRPr="00C1640D" w:rsidRDefault="005F512F"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 xml:space="preserve">תיערך פגישה חודשית בין </w:t>
      </w:r>
      <w:r w:rsidR="00DE35D7" w:rsidRPr="00C1640D">
        <w:rPr>
          <w:rFonts w:eastAsia="David"/>
          <w:caps/>
          <w:color w:val="000000"/>
          <w:kern w:val="2"/>
          <w:rtl/>
          <w14:ligatures w14:val="standardContextual"/>
        </w:rPr>
        <w:t>מנהל המוקד מטעם הספק לבין האגף אשר תתועד ותופץ להנהלת הספק והן להנהלת המשרד.</w:t>
      </w:r>
      <w:r w:rsidRPr="00C1640D">
        <w:rPr>
          <w:rFonts w:eastAsia="David"/>
          <w:caps/>
          <w:color w:val="000000"/>
          <w:kern w:val="2"/>
          <w:rtl/>
          <w14:ligatures w14:val="standardContextual"/>
        </w:rPr>
        <w:t xml:space="preserve">. </w:t>
      </w:r>
    </w:p>
    <w:p w14:paraId="78918E98" w14:textId="77777777" w:rsidR="00121CCC" w:rsidRPr="00C1640D" w:rsidRDefault="005F512F"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 xml:space="preserve">הדוח החודשי יצורף לחשבונית החודשית ויהווה תנאי לתשלום. </w:t>
      </w:r>
    </w:p>
    <w:p w14:paraId="03185BC7" w14:textId="77777777" w:rsidR="00121CCC" w:rsidRPr="00C1640D" w:rsidRDefault="005F512F" w:rsidP="005938A2">
      <w:pPr>
        <w:pStyle w:val="3-3"/>
        <w:widowControl w:val="0"/>
        <w:numPr>
          <w:ilvl w:val="2"/>
          <w:numId w:val="64"/>
        </w:numPr>
        <w:spacing w:before="0" w:after="0"/>
        <w:ind w:left="1843" w:hanging="851"/>
        <w:rPr>
          <w:rFonts w:eastAsia="David"/>
          <w:b/>
          <w:bCs/>
          <w:caps/>
          <w:color w:val="000000"/>
          <w:kern w:val="2"/>
          <w14:ligatures w14:val="standardContextual"/>
        </w:rPr>
      </w:pPr>
      <w:r w:rsidRPr="00C1640D">
        <w:rPr>
          <w:rFonts w:eastAsia="David"/>
          <w:b/>
          <w:bCs/>
          <w:caps/>
          <w:color w:val="000000"/>
          <w:kern w:val="2"/>
          <w:rtl/>
          <w14:ligatures w14:val="standardContextual"/>
        </w:rPr>
        <w:t>דיווח רבעוני להוכחת עמידה ב-</w:t>
      </w:r>
      <w:r w:rsidRPr="00C1640D">
        <w:rPr>
          <w:rFonts w:eastAsia="David"/>
          <w:b/>
          <w:bCs/>
          <w:caps/>
          <w:color w:val="000000"/>
          <w:kern w:val="2"/>
          <w14:ligatures w14:val="standardContextual"/>
        </w:rPr>
        <w:t>SLA</w:t>
      </w:r>
      <w:r w:rsidRPr="00C1640D">
        <w:rPr>
          <w:rFonts w:eastAsia="David"/>
          <w:b/>
          <w:bCs/>
          <w:caps/>
          <w:color w:val="000000"/>
          <w:kern w:val="2"/>
          <w:rtl/>
          <w14:ligatures w14:val="standardContextual"/>
        </w:rPr>
        <w:t xml:space="preserve"> </w:t>
      </w:r>
    </w:p>
    <w:p w14:paraId="58858CD3" w14:textId="77777777" w:rsidR="00121CCC" w:rsidRPr="00C1640D" w:rsidRDefault="005F512F"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 xml:space="preserve">הדוח יכלול </w:t>
      </w:r>
      <w:r w:rsidR="00DE35D7" w:rsidRPr="00C1640D">
        <w:rPr>
          <w:rFonts w:eastAsia="David"/>
          <w:caps/>
          <w:color w:val="000000"/>
          <w:kern w:val="2"/>
          <w:rtl/>
          <w14:ligatures w14:val="standardContextual"/>
        </w:rPr>
        <w:t>את כלל הפרמטרים הנמדדים באמנת השירות כגון:</w:t>
      </w:r>
    </w:p>
    <w:p w14:paraId="167868F4" w14:textId="77777777" w:rsidR="00121CCC" w:rsidRPr="00C1640D" w:rsidRDefault="005F512F" w:rsidP="0063738A">
      <w:pPr>
        <w:pStyle w:val="5-1"/>
        <w:widowControl w:val="0"/>
        <w:numPr>
          <w:ilvl w:val="4"/>
          <w:numId w:val="64"/>
        </w:numPr>
        <w:spacing w:before="0" w:after="0"/>
        <w:ind w:left="4253" w:hanging="1134"/>
        <w:rPr>
          <w:rFonts w:eastAsia="Times New Roman"/>
          <w:caps/>
          <w:noProof/>
          <w:u w:color="000000"/>
          <w:lang w:eastAsia="he-IL"/>
        </w:rPr>
      </w:pPr>
      <w:r w:rsidRPr="00C1640D">
        <w:rPr>
          <w:rFonts w:eastAsia="Times New Roman"/>
          <w:caps/>
          <w:noProof/>
          <w:u w:color="000000"/>
          <w:rtl/>
          <w:lang w:eastAsia="he-IL"/>
        </w:rPr>
        <w:t xml:space="preserve">סה"כ פניות </w:t>
      </w:r>
    </w:p>
    <w:p w14:paraId="245F0B25" w14:textId="77777777" w:rsidR="00121CCC" w:rsidRPr="00C1640D" w:rsidRDefault="005F512F" w:rsidP="0063738A">
      <w:pPr>
        <w:pStyle w:val="5-1"/>
        <w:widowControl w:val="0"/>
        <w:numPr>
          <w:ilvl w:val="4"/>
          <w:numId w:val="64"/>
        </w:numPr>
        <w:spacing w:before="0" w:after="0"/>
        <w:ind w:left="4253" w:hanging="1134"/>
        <w:rPr>
          <w:rFonts w:eastAsia="Times New Roman"/>
          <w:caps/>
          <w:noProof/>
          <w:u w:color="000000"/>
          <w:lang w:eastAsia="he-IL"/>
        </w:rPr>
      </w:pPr>
      <w:r w:rsidRPr="00C1640D">
        <w:rPr>
          <w:rFonts w:eastAsia="Times New Roman"/>
          <w:caps/>
          <w:noProof/>
          <w:u w:color="000000"/>
          <w:rtl/>
          <w:lang w:eastAsia="he-IL"/>
        </w:rPr>
        <w:t xml:space="preserve">פירוט זמני המתנה עד למענה המוקד </w:t>
      </w:r>
    </w:p>
    <w:p w14:paraId="6D3B4E40" w14:textId="77777777" w:rsidR="00121CCC" w:rsidRPr="00C1640D" w:rsidRDefault="005F512F" w:rsidP="0063738A">
      <w:pPr>
        <w:pStyle w:val="5-1"/>
        <w:widowControl w:val="0"/>
        <w:numPr>
          <w:ilvl w:val="4"/>
          <w:numId w:val="64"/>
        </w:numPr>
        <w:spacing w:before="0" w:after="0"/>
        <w:ind w:left="4253" w:hanging="1134"/>
        <w:rPr>
          <w:rFonts w:eastAsia="Times New Roman"/>
          <w:caps/>
          <w:noProof/>
          <w:u w:color="000000"/>
          <w:lang w:eastAsia="he-IL"/>
        </w:rPr>
      </w:pPr>
      <w:r w:rsidRPr="00C1640D">
        <w:rPr>
          <w:rFonts w:eastAsia="Times New Roman"/>
          <w:caps/>
          <w:noProof/>
          <w:u w:color="000000"/>
          <w:rtl/>
          <w:lang w:eastAsia="he-IL"/>
        </w:rPr>
        <w:t xml:space="preserve">מספר שיחות ננטשות </w:t>
      </w:r>
    </w:p>
    <w:p w14:paraId="1735D5DA" w14:textId="77777777" w:rsidR="00121CCC" w:rsidRPr="00C1640D" w:rsidRDefault="005F512F" w:rsidP="0063738A">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Times New Roman"/>
          <w:caps/>
          <w:noProof/>
          <w:u w:color="000000"/>
          <w:rtl/>
          <w:lang w:eastAsia="he-IL"/>
        </w:rPr>
        <w:t xml:space="preserve">אחוז הפניות שהטיפול בהן הסתיים ע"י </w:t>
      </w:r>
      <w:r w:rsidR="00016A03" w:rsidRPr="00C1640D">
        <w:rPr>
          <w:rFonts w:eastAsia="Times New Roman"/>
          <w:caps/>
          <w:noProof/>
          <w:u w:color="000000"/>
          <w:rtl/>
          <w:lang w:eastAsia="he-IL"/>
        </w:rPr>
        <w:t>נציג הש</w:t>
      </w:r>
      <w:r w:rsidR="00016A03" w:rsidRPr="00C1640D">
        <w:rPr>
          <w:rFonts w:eastAsia="David"/>
          <w:caps/>
          <w:color w:val="000000"/>
          <w:kern w:val="2"/>
          <w:rtl/>
          <w14:ligatures w14:val="standardContextual"/>
        </w:rPr>
        <w:t>ירות</w:t>
      </w:r>
      <w:r w:rsidRPr="00C1640D">
        <w:rPr>
          <w:rFonts w:eastAsia="David"/>
          <w:caps/>
          <w:color w:val="000000"/>
          <w:kern w:val="2"/>
          <w:rtl/>
          <w14:ligatures w14:val="standardContextual"/>
        </w:rPr>
        <w:t xml:space="preserve">, ללא צורך בבירור מול </w:t>
      </w:r>
      <w:r w:rsidR="00DE35D7" w:rsidRPr="00C1640D">
        <w:rPr>
          <w:rFonts w:eastAsia="David"/>
          <w:caps/>
          <w:color w:val="000000"/>
          <w:kern w:val="2"/>
          <w:rtl/>
          <w14:ligatures w14:val="standardContextual"/>
        </w:rPr>
        <w:t>האגף.</w:t>
      </w:r>
    </w:p>
    <w:p w14:paraId="0759D58E" w14:textId="77777777" w:rsidR="00121CCC" w:rsidRPr="00C1640D" w:rsidRDefault="005F512F"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 xml:space="preserve">הדוח יפולח לפי תקופה, </w:t>
      </w:r>
      <w:r w:rsidR="00DE35D7" w:rsidRPr="00C1640D">
        <w:rPr>
          <w:rFonts w:eastAsia="David"/>
          <w:caps/>
          <w:color w:val="000000"/>
          <w:kern w:val="2"/>
          <w:rtl/>
          <w14:ligatures w14:val="standardContextual"/>
        </w:rPr>
        <w:t xml:space="preserve"> כמות עמדות פעילות</w:t>
      </w:r>
      <w:r w:rsidRPr="00C1640D">
        <w:rPr>
          <w:rFonts w:eastAsia="David"/>
          <w:caps/>
          <w:color w:val="000000"/>
          <w:kern w:val="2"/>
          <w:rtl/>
          <w14:ligatures w14:val="standardContextual"/>
        </w:rPr>
        <w:t xml:space="preserve">, סוגי פונים, נושא הפניה </w:t>
      </w:r>
      <w:r w:rsidR="00DE35D7" w:rsidRPr="00C1640D">
        <w:rPr>
          <w:rFonts w:eastAsia="David"/>
          <w:caps/>
          <w:color w:val="000000"/>
          <w:kern w:val="2"/>
          <w:rtl/>
          <w14:ligatures w14:val="standardContextual"/>
        </w:rPr>
        <w:t>וכל פילוח שידרש על ידי האגף.</w:t>
      </w:r>
    </w:p>
    <w:p w14:paraId="1C625565" w14:textId="77777777" w:rsidR="001F4399" w:rsidRPr="00C1640D" w:rsidRDefault="005F512F" w:rsidP="0063738A">
      <w:pPr>
        <w:pStyle w:val="4-2"/>
        <w:widowControl w:val="0"/>
        <w:numPr>
          <w:ilvl w:val="3"/>
          <w:numId w:val="64"/>
        </w:numPr>
        <w:tabs>
          <w:tab w:val="clear" w:pos="1890"/>
        </w:tabs>
        <w:spacing w:before="0" w:after="0"/>
        <w:ind w:left="3147" w:hanging="992"/>
        <w:contextualSpacing w:val="0"/>
        <w:rPr>
          <w:rFonts w:eastAsia="David"/>
          <w:b/>
          <w:bCs/>
          <w:caps/>
          <w:color w:val="000000"/>
          <w:kern w:val="2"/>
          <w14:ligatures w14:val="standardContextual"/>
        </w:rPr>
      </w:pPr>
      <w:r w:rsidRPr="00C1640D">
        <w:rPr>
          <w:rFonts w:eastAsia="David"/>
          <w:caps/>
          <w:color w:val="000000"/>
          <w:kern w:val="2"/>
          <w:rtl/>
          <w14:ligatures w14:val="standardContextual"/>
        </w:rPr>
        <w:t>תהיה אפשרות לסיכום ולמיון יומי, שבועי, חודשי רבעוני, ל</w:t>
      </w:r>
      <w:r w:rsidR="00016A03" w:rsidRPr="00C1640D">
        <w:rPr>
          <w:rFonts w:eastAsia="David"/>
          <w:caps/>
          <w:color w:val="000000"/>
          <w:kern w:val="2"/>
          <w:rtl/>
          <w14:ligatures w14:val="standardContextual"/>
        </w:rPr>
        <w:t>נציג השירות</w:t>
      </w:r>
      <w:r w:rsidRPr="00C1640D">
        <w:rPr>
          <w:rFonts w:eastAsia="David"/>
          <w:caps/>
          <w:color w:val="000000"/>
          <w:kern w:val="2"/>
          <w:rtl/>
          <w14:ligatures w14:val="standardContextual"/>
        </w:rPr>
        <w:t>, לכלל ה</w:t>
      </w:r>
      <w:r w:rsidR="00016A03" w:rsidRPr="00C1640D">
        <w:rPr>
          <w:rFonts w:eastAsia="David"/>
          <w:caps/>
          <w:color w:val="000000"/>
          <w:kern w:val="2"/>
          <w:rtl/>
          <w14:ligatures w14:val="standardContextual"/>
        </w:rPr>
        <w:t>נציגי שירות</w:t>
      </w:r>
      <w:r w:rsidRPr="00C1640D">
        <w:rPr>
          <w:rFonts w:eastAsia="David"/>
          <w:caps/>
          <w:color w:val="000000"/>
          <w:kern w:val="2"/>
          <w:rtl/>
          <w14:ligatures w14:val="standardContextual"/>
        </w:rPr>
        <w:t xml:space="preserve"> </w:t>
      </w:r>
      <w:r w:rsidR="001F4399" w:rsidRPr="00C1640D">
        <w:rPr>
          <w:rtl/>
        </w:rPr>
        <w:t>דו"ח שעות עבודה</w:t>
      </w:r>
      <w:r w:rsidR="0047490C" w:rsidRPr="00C1640D">
        <w:rPr>
          <w:rtl/>
        </w:rPr>
        <w:t xml:space="preserve">, </w:t>
      </w:r>
      <w:r w:rsidR="001F4399" w:rsidRPr="00C1640D">
        <w:rPr>
          <w:rtl/>
        </w:rPr>
        <w:t>דו"ח</w:t>
      </w:r>
      <w:r w:rsidR="001F4399" w:rsidRPr="00C1640D">
        <w:t xml:space="preserve"> </w:t>
      </w:r>
      <w:r w:rsidR="00B63606" w:rsidRPr="00C1640D">
        <w:rPr>
          <w:rtl/>
        </w:rPr>
        <w:t>לוג-אין</w:t>
      </w:r>
      <w:r w:rsidR="001F4399" w:rsidRPr="00C1640D">
        <w:t xml:space="preserve"> </w:t>
      </w:r>
      <w:r w:rsidR="001F4399" w:rsidRPr="00C1640D">
        <w:rPr>
          <w:rtl/>
        </w:rPr>
        <w:t xml:space="preserve"> יומי, שבועי וחודשי</w:t>
      </w:r>
    </w:p>
    <w:p w14:paraId="0372CF00" w14:textId="77777777" w:rsidR="00121CCC" w:rsidRPr="00C1640D" w:rsidRDefault="005F512F" w:rsidP="005938A2">
      <w:pPr>
        <w:pStyle w:val="3-3"/>
        <w:widowControl w:val="0"/>
        <w:numPr>
          <w:ilvl w:val="2"/>
          <w:numId w:val="64"/>
        </w:numPr>
        <w:spacing w:before="0" w:after="0"/>
        <w:ind w:left="1843" w:hanging="851"/>
        <w:rPr>
          <w:rFonts w:eastAsia="David"/>
          <w:b/>
          <w:bCs/>
          <w:caps/>
          <w:color w:val="000000"/>
          <w:kern w:val="2"/>
          <w14:ligatures w14:val="standardContextual"/>
        </w:rPr>
      </w:pPr>
      <w:r w:rsidRPr="00C1640D">
        <w:rPr>
          <w:rFonts w:eastAsia="David"/>
          <w:b/>
          <w:bCs/>
          <w:caps/>
          <w:color w:val="000000"/>
          <w:kern w:val="2"/>
          <w:rtl/>
          <w14:ligatures w14:val="standardContextual"/>
        </w:rPr>
        <w:t xml:space="preserve">דוחות נוספים </w:t>
      </w:r>
    </w:p>
    <w:p w14:paraId="667BD52A" w14:textId="77777777" w:rsidR="00121CCC" w:rsidRPr="00C1640D" w:rsidRDefault="005F512F"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ה</w:t>
      </w:r>
      <w:r w:rsidR="00DE35D7" w:rsidRPr="00C1640D">
        <w:rPr>
          <w:rFonts w:eastAsia="David"/>
          <w:caps/>
          <w:color w:val="000000"/>
          <w:kern w:val="2"/>
          <w:rtl/>
          <w14:ligatures w14:val="standardContextual"/>
        </w:rPr>
        <w:t>אגף</w:t>
      </w:r>
      <w:r w:rsidRPr="00C1640D">
        <w:rPr>
          <w:rFonts w:eastAsia="David"/>
          <w:caps/>
          <w:color w:val="000000"/>
          <w:kern w:val="2"/>
          <w:rtl/>
          <w14:ligatures w14:val="standardContextual"/>
        </w:rPr>
        <w:t xml:space="preserve"> רשאי לדרוש מהספק הזוכה עד </w:t>
      </w:r>
      <w:r w:rsidRPr="00C1640D">
        <w:rPr>
          <w:rFonts w:eastAsia="David"/>
          <w:caps/>
          <w:color w:val="000000"/>
          <w:kern w:val="2"/>
          <w14:ligatures w14:val="standardContextual"/>
        </w:rPr>
        <w:t>9</w:t>
      </w:r>
      <w:r w:rsidRPr="00C1640D">
        <w:rPr>
          <w:rFonts w:eastAsia="David"/>
          <w:caps/>
          <w:color w:val="000000"/>
          <w:kern w:val="2"/>
          <w:rtl/>
          <w14:ligatures w14:val="standardContextual"/>
        </w:rPr>
        <w:t xml:space="preserve"> דוחות סטטיסטיים נוספים, ללא תשלום</w:t>
      </w:r>
      <w:r w:rsidR="00E23799" w:rsidRPr="00C1640D">
        <w:rPr>
          <w:rFonts w:eastAsia="David"/>
          <w:caps/>
          <w:color w:val="000000"/>
          <w:kern w:val="2"/>
          <w:rtl/>
          <w14:ligatures w14:val="standardContextual"/>
        </w:rPr>
        <w:t>.</w:t>
      </w:r>
      <w:r w:rsidRPr="00C1640D">
        <w:rPr>
          <w:rFonts w:eastAsia="David"/>
          <w:caps/>
          <w:color w:val="000000"/>
          <w:kern w:val="2"/>
          <w:rtl/>
          <w14:ligatures w14:val="standardContextual"/>
        </w:rPr>
        <w:t xml:space="preserve"> </w:t>
      </w:r>
    </w:p>
    <w:p w14:paraId="37ADA5DE" w14:textId="77777777" w:rsidR="00121CCC" w:rsidRPr="00C1640D" w:rsidRDefault="005F512F"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 xml:space="preserve">דוחות אלו יופקו בתדירות ובמועדים אשר יקבעו ע"י המשרד ובמבנה אשר יתואם עמו. </w:t>
      </w:r>
    </w:p>
    <w:p w14:paraId="1BC107EC" w14:textId="77777777" w:rsidR="001F4399" w:rsidRPr="00C1640D" w:rsidRDefault="001F4399" w:rsidP="005938A2">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הספק ידווח </w:t>
      </w:r>
      <w:r w:rsidR="0050190F" w:rsidRPr="00C1640D">
        <w:rPr>
          <w:rFonts w:eastAsia="David"/>
          <w:caps/>
          <w:color w:val="000000"/>
          <w:kern w:val="2"/>
          <w:rtl/>
          <w14:ligatures w14:val="standardContextual"/>
        </w:rPr>
        <w:t xml:space="preserve">למזמין </w:t>
      </w:r>
      <w:r w:rsidRPr="00C1640D">
        <w:rPr>
          <w:rFonts w:eastAsia="David"/>
          <w:caps/>
          <w:color w:val="000000"/>
          <w:kern w:val="2"/>
          <w:rtl/>
          <w14:ligatures w14:val="standardContextual"/>
        </w:rPr>
        <w:t xml:space="preserve">באופן שוטף על סוגיות שונות העולות ממתן השירותים, רעיונות שונים לשיפור ועדכון תהליכים, נושאים שונים העולים במהלך יום העבודה השוטף, כל זאת במסגרת שגרות העבודה השוטפות ובכל עת שהדבר יידרש. </w:t>
      </w:r>
    </w:p>
    <w:p w14:paraId="5759AD25" w14:textId="77777777" w:rsidR="001F4399" w:rsidRPr="00C1640D" w:rsidRDefault="001F4399" w:rsidP="005938A2">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בכל מקרה שבו מתעוררת, במהלך הפעילות השוטפת, בעיה מהותית במתן השירותים, אשר יש בה כדי לפגוע במהלך מתן השירותים באופן שוטף, ידווח הספק בכתב למנהל הפעילות מטעם </w:t>
      </w:r>
      <w:r w:rsidR="00B17CF0" w:rsidRPr="00C1640D">
        <w:rPr>
          <w:rFonts w:eastAsia="David"/>
          <w:caps/>
          <w:color w:val="000000"/>
          <w:kern w:val="2"/>
          <w:rtl/>
          <w14:ligatures w14:val="standardContextual"/>
        </w:rPr>
        <w:t xml:space="preserve">המזמין </w:t>
      </w:r>
      <w:r w:rsidRPr="00C1640D">
        <w:rPr>
          <w:rFonts w:eastAsia="David"/>
          <w:caps/>
          <w:color w:val="000000"/>
          <w:kern w:val="2"/>
          <w:rtl/>
          <w14:ligatures w14:val="standardContextual"/>
        </w:rPr>
        <w:t>בהקדם האפשרי על קיום הבעיה ופתרונה.</w:t>
      </w:r>
    </w:p>
    <w:p w14:paraId="26543810" w14:textId="77777777" w:rsidR="001F4399" w:rsidRPr="00C1640D" w:rsidRDefault="001F4399" w:rsidP="005938A2">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14:ligatures w14:val="standardContextual"/>
        </w:rPr>
        <w:t xml:space="preserve"> </w:t>
      </w:r>
      <w:r w:rsidRPr="00C1640D">
        <w:rPr>
          <w:rFonts w:eastAsia="David"/>
          <w:caps/>
          <w:color w:val="000000"/>
          <w:kern w:val="2"/>
          <w:rtl/>
          <w14:ligatures w14:val="standardContextual"/>
        </w:rPr>
        <w:t xml:space="preserve">מבלי לגרוע מהאמור לעיל, הספק מתחייב לשתף פעולה באופן מלא עם כל ביקורת שתבוצע על-ידי </w:t>
      </w:r>
      <w:r w:rsidR="00EB14DE" w:rsidRPr="00C1640D">
        <w:rPr>
          <w:rFonts w:eastAsia="David"/>
          <w:caps/>
          <w:color w:val="000000"/>
          <w:kern w:val="2"/>
          <w:rtl/>
          <w14:ligatures w14:val="standardContextual"/>
        </w:rPr>
        <w:t xml:space="preserve">המזמין או מי מטעמו </w:t>
      </w:r>
      <w:r w:rsidRPr="00C1640D">
        <w:rPr>
          <w:rFonts w:eastAsia="David"/>
          <w:caps/>
          <w:color w:val="000000"/>
          <w:kern w:val="2"/>
          <w:rtl/>
          <w14:ligatures w14:val="standardContextual"/>
        </w:rPr>
        <w:t xml:space="preserve">ו/או </w:t>
      </w:r>
      <w:r w:rsidR="008E20A6" w:rsidRPr="00C1640D">
        <w:rPr>
          <w:rFonts w:eastAsia="David"/>
          <w:caps/>
          <w:color w:val="000000"/>
          <w:kern w:val="2"/>
          <w:rtl/>
          <w14:ligatures w14:val="standardContextual"/>
        </w:rPr>
        <w:t xml:space="preserve">ביקורת מטעם החשב הכללי במשרד האוצר </w:t>
      </w:r>
      <w:r w:rsidRPr="00C1640D">
        <w:rPr>
          <w:rFonts w:eastAsia="David"/>
          <w:caps/>
          <w:color w:val="000000"/>
          <w:kern w:val="2"/>
          <w14:ligatures w14:val="standardContextual"/>
        </w:rPr>
        <w:t>)</w:t>
      </w:r>
      <w:r w:rsidRPr="00C1640D">
        <w:rPr>
          <w:rFonts w:eastAsia="David"/>
          <w:caps/>
          <w:color w:val="000000"/>
          <w:kern w:val="2"/>
          <w:rtl/>
          <w14:ligatures w14:val="standardContextual"/>
        </w:rPr>
        <w:t>להלן: "גורם מבק</w:t>
      </w:r>
      <w:r w:rsidR="008E20A6" w:rsidRPr="00C1640D">
        <w:rPr>
          <w:rFonts w:eastAsia="David"/>
          <w:caps/>
          <w:color w:val="000000"/>
          <w:kern w:val="2"/>
          <w:rtl/>
          <w14:ligatures w14:val="standardContextual"/>
        </w:rPr>
        <w:t xml:space="preserve">ר"). </w:t>
      </w:r>
      <w:r w:rsidRPr="00C1640D">
        <w:rPr>
          <w:rFonts w:eastAsia="David"/>
          <w:caps/>
          <w:color w:val="000000"/>
          <w:kern w:val="2"/>
          <w:rtl/>
          <w14:ligatures w14:val="standardContextual"/>
        </w:rPr>
        <w:t xml:space="preserve">הספק יאפשר לכל גורם מבקר, </w:t>
      </w:r>
      <w:r w:rsidRPr="00C1640D">
        <w:rPr>
          <w:rFonts w:eastAsia="David"/>
          <w:caps/>
          <w:color w:val="000000"/>
          <w:kern w:val="2"/>
          <w:rtl/>
          <w14:ligatures w14:val="standardContextual"/>
        </w:rPr>
        <w:lastRenderedPageBreak/>
        <w:t>גישה חופשית לכל מידע, מסמך, רשומה, תכנית, דין וחשבון כספי, ספרי חשבונות, פנקסים או מאגרי מידע רגילים ו/או ממוחשבים וכן כל נתון אחר המצוי בידי הספק והקשור לשירותים, ובכלל ז</w:t>
      </w:r>
      <w:r w:rsidR="008E20A6" w:rsidRPr="00C1640D">
        <w:rPr>
          <w:rFonts w:eastAsia="David"/>
          <w:caps/>
          <w:color w:val="000000"/>
          <w:kern w:val="2"/>
          <w:rtl/>
          <w14:ligatures w14:val="standardContextual"/>
        </w:rPr>
        <w:t>ה</w:t>
      </w:r>
      <w:r w:rsidRPr="00C1640D">
        <w:rPr>
          <w:rFonts w:eastAsia="David"/>
          <w:caps/>
          <w:color w:val="000000"/>
          <w:kern w:val="2"/>
          <w:rtl/>
          <w14:ligatures w14:val="standardContextual"/>
        </w:rPr>
        <w:t xml:space="preserve"> כל מקום שבו נמצא מידע כאמור הדרוש לצורך הביקורת, על-פי דרישת מי מהגורמים המבקרים.</w:t>
      </w:r>
    </w:p>
    <w:p w14:paraId="07F78C91" w14:textId="77777777" w:rsidR="001F4399" w:rsidRPr="00C1640D" w:rsidRDefault="001F4399" w:rsidP="005938A2">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יובהר כי התחייבות הספק על-פי סעיף זה תחול אף לאחר תום תקופת ההתקשרות ועד תום תקופת ההתיישנות על פי דין.</w:t>
      </w:r>
    </w:p>
    <w:p w14:paraId="3ED8467B" w14:textId="77777777" w:rsidR="008607CF" w:rsidRPr="00C1640D" w:rsidRDefault="00DE35D7" w:rsidP="00E856FC">
      <w:pPr>
        <w:pStyle w:val="2-0"/>
        <w:keepLines w:val="0"/>
        <w:widowControl w:val="0"/>
        <w:numPr>
          <w:ilvl w:val="1"/>
          <w:numId w:val="64"/>
        </w:numPr>
        <w:ind w:left="992" w:hanging="567"/>
      </w:pPr>
      <w:r w:rsidRPr="00C1640D">
        <w:rPr>
          <w:rtl/>
        </w:rPr>
        <w:t xml:space="preserve">טכנולוגיה </w:t>
      </w:r>
    </w:p>
    <w:p w14:paraId="0A14B22E" w14:textId="77777777" w:rsidR="00A05EAA" w:rsidRPr="00C1640D" w:rsidRDefault="00A05EAA" w:rsidP="00E648C3">
      <w:pPr>
        <w:pStyle w:val="3-3"/>
        <w:widowControl w:val="0"/>
        <w:numPr>
          <w:ilvl w:val="2"/>
          <w:numId w:val="64"/>
        </w:numPr>
        <w:spacing w:before="0" w:after="0"/>
        <w:ind w:left="1843" w:hanging="851"/>
        <w:rPr>
          <w:rFonts w:eastAsia="David"/>
          <w:b/>
          <w:bCs/>
          <w:caps/>
          <w:color w:val="000000"/>
          <w:kern w:val="2"/>
          <w14:ligatures w14:val="standardContextual"/>
        </w:rPr>
      </w:pPr>
      <w:r w:rsidRPr="00C1640D">
        <w:rPr>
          <w:rFonts w:eastAsia="David"/>
          <w:b/>
          <w:bCs/>
          <w:caps/>
          <w:color w:val="000000"/>
          <w:kern w:val="2"/>
          <w:rtl/>
          <w14:ligatures w14:val="standardContextual"/>
        </w:rPr>
        <w:t>כללי</w:t>
      </w:r>
    </w:p>
    <w:p w14:paraId="57044BDA" w14:textId="77777777" w:rsidR="00210FC8" w:rsidRPr="00C1640D" w:rsidRDefault="00210FC8"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בפרק זה מופיעות דרישות למערכות ומודולים שונים לשימוש המוקד. על הספק להציג פתרון בו האינטראקציה בין הנציג ללקוח בקצה, נשענת על תשתית טכנולוגית מתקדמת התומכת במימוש היעדים במכרז זה.</w:t>
      </w:r>
    </w:p>
    <w:p w14:paraId="5ADECC6D" w14:textId="77777777" w:rsidR="0063738A" w:rsidRPr="00C1640D" w:rsidRDefault="0063738A"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הספק רשאי להציע פתרונות טכנולוגיים או תהליכיים שיטיבו את העמידה במתן השירות בעת חירום. הספק יפנה עם הצעתו בכתב לגורם המקצועי. ככל ולפתרונות אלו נלוות עלויות נוספות, יצרף הספק הצעת מחיר. אישור ההצעה יהיה בכפוף לאישור ועדת המכרזים המשרדית.</w:t>
      </w:r>
    </w:p>
    <w:p w14:paraId="30555075" w14:textId="77777777" w:rsidR="00210FC8" w:rsidRPr="00C1640D" w:rsidRDefault="00210FC8"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על רכיבי הפתרון המוצע להתגבש לעבודה אחידה, אשר תפעל כמקשה אחת לצורך הפעלת</w:t>
      </w:r>
      <w:r w:rsidRPr="00C1640D">
        <w:rPr>
          <w:rFonts w:eastAsia="David"/>
          <w:caps/>
          <w:color w:val="000000"/>
          <w:kern w:val="2"/>
          <w14:ligatures w14:val="standardContextual"/>
        </w:rPr>
        <w:t xml:space="preserve"> Contact  Center </w:t>
      </w:r>
      <w:r w:rsidRPr="00C1640D">
        <w:rPr>
          <w:rFonts w:eastAsia="David"/>
          <w:caps/>
          <w:color w:val="000000"/>
          <w:kern w:val="2"/>
          <w:rtl/>
          <w14:ligatures w14:val="standardContextual"/>
        </w:rPr>
        <w:t xml:space="preserve"> .</w:t>
      </w:r>
    </w:p>
    <w:p w14:paraId="53FC70B2" w14:textId="77777777" w:rsidR="00210FC8" w:rsidRPr="00C1640D" w:rsidRDefault="00210FC8"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הספק נדרש לשדרוג טכנולוגי רציף של המערכות כמענה לדרישות מאת האגף ו/או הנחיות יצרני הציוד במהלך תקופת ההתקשרות יבוצע על חשבון הספק.</w:t>
      </w:r>
    </w:p>
    <w:p w14:paraId="167C2E7D" w14:textId="77777777" w:rsidR="00210FC8" w:rsidRPr="00C1640D" w:rsidRDefault="00210FC8"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שילוב כלים טכנולוגיים ומודולים חדשים שיוטמעו במערכת עבור מתן שירותים לצרכי האגף, יבוצעו בכפוף לבחינה טכנולוגית ובחינת אבטחת מידע וסייבר של המשרד.</w:t>
      </w:r>
    </w:p>
    <w:p w14:paraId="35103260" w14:textId="77777777" w:rsidR="00210FC8" w:rsidRPr="00C1640D" w:rsidRDefault="00210FC8"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מערכות אלו ישרתו את מוקד השירות גם במקרה של התרחבות לאתר נוסף ככל וידרש.</w:t>
      </w:r>
    </w:p>
    <w:p w14:paraId="496952DC" w14:textId="77777777" w:rsidR="00210FC8" w:rsidRPr="00C1640D" w:rsidRDefault="00210FC8"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כל המערכות שיסופקו נדרשות להיות בהסכם תמיכה רציף של היצרן. למשרד שמורה הזכות לפנות לספק במשך כל תקופת ההתקשרות לקבלת אישור יצרן רשמי המעיד כי הספק רכש מהיצרן הסכם תמיכה רציף למערכות שסופקו על-ידיו.</w:t>
      </w:r>
    </w:p>
    <w:p w14:paraId="689C8E6C" w14:textId="77777777" w:rsidR="00210FC8" w:rsidRPr="00C1640D" w:rsidRDefault="00210FC8"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כלל מערכות הספק יותקנו ברשת ייעודית ובסביבה ייעודית עבור המשרד, ללא שימוש במשאבים משותפים עם לקוחות אחרים. יוגדר חדר תקשורת ייעודי ותשתית פסיבית ייעודית.</w:t>
      </w:r>
    </w:p>
    <w:p w14:paraId="5910B088" w14:textId="77777777" w:rsidR="00210FC8" w:rsidRPr="00C1640D" w:rsidRDefault="00210FC8" w:rsidP="0063738A">
      <w:pPr>
        <w:pStyle w:val="4-2"/>
        <w:widowControl w:val="0"/>
        <w:numPr>
          <w:ilvl w:val="3"/>
          <w:numId w:val="64"/>
        </w:numPr>
        <w:tabs>
          <w:tab w:val="clear" w:pos="1890"/>
        </w:tabs>
        <w:spacing w:before="0" w:after="0"/>
        <w:ind w:left="3147" w:hanging="992"/>
        <w:contextualSpacing w:val="0"/>
        <w:rPr>
          <w:rFonts w:eastAsia="David"/>
          <w:b/>
          <w:bCs/>
          <w:caps/>
          <w:color w:val="000000"/>
          <w:kern w:val="2"/>
          <w:rtl/>
          <w14:ligatures w14:val="standardContextual"/>
        </w:rPr>
      </w:pPr>
      <w:r w:rsidRPr="00C1640D">
        <w:rPr>
          <w:rtl/>
        </w:rPr>
        <w:t>מוקד השירות יספק מענה לכל סוגי ההתקשרות במערכת רב-ערוצית שתכלול לפחות את ערוצי הקשר הבאים: מענה טלפוני – מענה אנושי ומענה קולי ממוחשב (</w:t>
      </w:r>
      <w:r w:rsidRPr="00C1640D">
        <w:t>IVR</w:t>
      </w:r>
      <w:r w:rsidRPr="00C1640D">
        <w:rPr>
          <w:rtl/>
        </w:rPr>
        <w:t>),</w:t>
      </w:r>
      <w:r w:rsidRPr="00C1640D">
        <w:t xml:space="preserve"> </w:t>
      </w:r>
      <w:r w:rsidRPr="00C1640D">
        <w:rPr>
          <w:rtl/>
        </w:rPr>
        <w:t xml:space="preserve">תקשורת </w:t>
      </w:r>
      <w:r w:rsidRPr="00C1640D">
        <w:rPr>
          <w:rtl/>
        </w:rPr>
        <w:lastRenderedPageBreak/>
        <w:t>כתובה</w:t>
      </w:r>
      <w:r w:rsidRPr="00C1640D">
        <w:t xml:space="preserve"> omni-channel </w:t>
      </w:r>
      <w:r w:rsidRPr="00C1640D">
        <w:rPr>
          <w:rtl/>
        </w:rPr>
        <w:t xml:space="preserve">מענה למיילים, שליחת מידע באמצעות מסרונים </w:t>
      </w:r>
      <w:r w:rsidRPr="00C1640D">
        <w:t xml:space="preserve"> (WhatsApp)</w:t>
      </w:r>
      <w:r w:rsidRPr="00C1640D">
        <w:rPr>
          <w:rtl/>
        </w:rPr>
        <w:t>ועוד ערוצים ככל שיידרש במהלך פעילות המוקד</w:t>
      </w:r>
      <w:r w:rsidRPr="00C1640D">
        <w:rPr>
          <w:rFonts w:eastAsia="David"/>
          <w:b/>
          <w:bCs/>
          <w:caps/>
          <w:color w:val="000000"/>
          <w:kern w:val="2"/>
          <w:rtl/>
          <w14:ligatures w14:val="standardContextual"/>
        </w:rPr>
        <w:t>.</w:t>
      </w:r>
    </w:p>
    <w:p w14:paraId="70512F70" w14:textId="77777777" w:rsidR="001F4399" w:rsidRPr="00C1640D" w:rsidRDefault="001F4399" w:rsidP="0063738A">
      <w:pPr>
        <w:pStyle w:val="4-2"/>
        <w:widowControl w:val="0"/>
        <w:numPr>
          <w:ilvl w:val="3"/>
          <w:numId w:val="64"/>
        </w:numPr>
        <w:tabs>
          <w:tab w:val="clear" w:pos="1890"/>
        </w:tabs>
        <w:spacing w:before="0" w:after="0"/>
        <w:ind w:left="3147" w:hanging="992"/>
        <w:contextualSpacing w:val="0"/>
      </w:pPr>
      <w:r w:rsidRPr="00C1640D">
        <w:rPr>
          <w:rtl/>
        </w:rPr>
        <w:t>להלן רשימת כלל המערכות הנדרשות:</w:t>
      </w:r>
    </w:p>
    <w:p w14:paraId="7595DA50" w14:textId="77777777" w:rsidR="001F4399" w:rsidRPr="00C1640D" w:rsidRDefault="001F4399" w:rsidP="0063738A">
      <w:pPr>
        <w:pStyle w:val="5-1"/>
        <w:widowControl w:val="0"/>
        <w:numPr>
          <w:ilvl w:val="4"/>
          <w:numId w:val="64"/>
        </w:numPr>
        <w:spacing w:before="0" w:after="0"/>
        <w:ind w:left="4253" w:hanging="1134"/>
        <w:rPr>
          <w:rFonts w:eastAsia="Times New Roman"/>
          <w:caps/>
          <w:noProof/>
          <w:u w:color="000000"/>
          <w:lang w:eastAsia="he-IL"/>
        </w:rPr>
      </w:pPr>
      <w:r w:rsidRPr="00C1640D">
        <w:t xml:space="preserve"> </w:t>
      </w:r>
      <w:r w:rsidRPr="00C1640D">
        <w:rPr>
          <w:rFonts w:eastAsia="Times New Roman"/>
          <w:caps/>
          <w:noProof/>
          <w:u w:color="000000"/>
          <w:rtl/>
          <w:lang w:eastAsia="he-IL"/>
        </w:rPr>
        <w:t xml:space="preserve">מערכת ניהול פניות </w:t>
      </w:r>
      <w:r w:rsidRPr="00C1640D">
        <w:rPr>
          <w:rFonts w:eastAsia="Times New Roman"/>
          <w:caps/>
          <w:noProof/>
          <w:u w:color="000000"/>
          <w:lang w:eastAsia="he-IL"/>
        </w:rPr>
        <w:t>crm</w:t>
      </w:r>
    </w:p>
    <w:p w14:paraId="10E52E5E" w14:textId="77777777" w:rsidR="001F4399" w:rsidRPr="00C1640D" w:rsidRDefault="001F4399" w:rsidP="0063738A">
      <w:pPr>
        <w:pStyle w:val="5-1"/>
        <w:widowControl w:val="0"/>
        <w:numPr>
          <w:ilvl w:val="4"/>
          <w:numId w:val="64"/>
        </w:numPr>
        <w:spacing w:before="0" w:after="0"/>
        <w:ind w:left="4253" w:hanging="1134"/>
        <w:rPr>
          <w:rFonts w:eastAsia="Times New Roman"/>
          <w:caps/>
          <w:noProof/>
          <w:u w:color="000000"/>
          <w:lang w:eastAsia="he-IL"/>
        </w:rPr>
      </w:pPr>
      <w:r w:rsidRPr="00C1640D">
        <w:rPr>
          <w:rFonts w:eastAsia="Times New Roman"/>
          <w:caps/>
          <w:noProof/>
          <w:u w:color="000000"/>
          <w:rtl/>
          <w:lang w:eastAsia="he-IL"/>
        </w:rPr>
        <w:t>מרכזיה</w:t>
      </w:r>
    </w:p>
    <w:p w14:paraId="43309700" w14:textId="77777777" w:rsidR="001F4399" w:rsidRPr="00C1640D" w:rsidRDefault="001F4399" w:rsidP="0063738A">
      <w:pPr>
        <w:pStyle w:val="5-1"/>
        <w:widowControl w:val="0"/>
        <w:numPr>
          <w:ilvl w:val="4"/>
          <w:numId w:val="64"/>
        </w:numPr>
        <w:spacing w:before="0" w:after="0"/>
        <w:ind w:left="4253" w:hanging="1134"/>
        <w:rPr>
          <w:rFonts w:eastAsia="Times New Roman"/>
          <w:caps/>
          <w:noProof/>
          <w:u w:color="000000"/>
          <w:lang w:eastAsia="he-IL"/>
        </w:rPr>
      </w:pPr>
      <w:r w:rsidRPr="00C1640D">
        <w:rPr>
          <w:rFonts w:eastAsia="Times New Roman"/>
          <w:caps/>
          <w:noProof/>
          <w:u w:color="000000"/>
          <w:rtl/>
          <w:lang w:eastAsia="he-IL"/>
        </w:rPr>
        <w:t>מכשירי טלפוניה</w:t>
      </w:r>
    </w:p>
    <w:p w14:paraId="3A1DC673" w14:textId="77777777" w:rsidR="001F4399" w:rsidRPr="00C1640D" w:rsidRDefault="001F4399" w:rsidP="0063738A">
      <w:pPr>
        <w:pStyle w:val="5-1"/>
        <w:widowControl w:val="0"/>
        <w:numPr>
          <w:ilvl w:val="4"/>
          <w:numId w:val="64"/>
        </w:numPr>
        <w:spacing w:before="0" w:after="0"/>
        <w:ind w:left="4253" w:hanging="1134"/>
        <w:rPr>
          <w:rFonts w:eastAsia="Times New Roman"/>
          <w:caps/>
          <w:noProof/>
          <w:u w:color="000000"/>
          <w:lang w:eastAsia="he-IL"/>
        </w:rPr>
      </w:pPr>
      <w:r w:rsidRPr="00C1640D">
        <w:rPr>
          <w:rFonts w:eastAsia="Times New Roman"/>
          <w:caps/>
          <w:noProof/>
          <w:u w:color="000000"/>
          <w:rtl/>
          <w:lang w:eastAsia="he-IL"/>
        </w:rPr>
        <w:t xml:space="preserve">מערכת </w:t>
      </w:r>
      <w:r w:rsidRPr="00C1640D">
        <w:rPr>
          <w:rFonts w:eastAsia="Times New Roman"/>
          <w:caps/>
          <w:noProof/>
          <w:u w:color="000000"/>
          <w:lang w:eastAsia="he-IL"/>
        </w:rPr>
        <w:t>cti</w:t>
      </w:r>
    </w:p>
    <w:p w14:paraId="2352EF63" w14:textId="77777777" w:rsidR="001F4399" w:rsidRPr="00C1640D" w:rsidRDefault="001F4399" w:rsidP="0063738A">
      <w:pPr>
        <w:pStyle w:val="5-1"/>
        <w:widowControl w:val="0"/>
        <w:numPr>
          <w:ilvl w:val="4"/>
          <w:numId w:val="64"/>
        </w:numPr>
        <w:spacing w:before="0" w:after="0"/>
        <w:ind w:left="4253" w:hanging="1134"/>
        <w:rPr>
          <w:rFonts w:eastAsia="Times New Roman"/>
          <w:caps/>
          <w:noProof/>
          <w:u w:color="000000"/>
          <w:lang w:eastAsia="he-IL"/>
        </w:rPr>
      </w:pPr>
      <w:r w:rsidRPr="00C1640D">
        <w:rPr>
          <w:rFonts w:eastAsia="Times New Roman"/>
          <w:caps/>
          <w:noProof/>
          <w:u w:color="000000"/>
          <w:rtl/>
          <w:lang w:eastAsia="he-IL"/>
        </w:rPr>
        <w:t>חייגן</w:t>
      </w:r>
    </w:p>
    <w:p w14:paraId="3FB678FD" w14:textId="77777777" w:rsidR="001F4399" w:rsidRPr="00C1640D" w:rsidRDefault="001F4399" w:rsidP="0063738A">
      <w:pPr>
        <w:pStyle w:val="5-1"/>
        <w:widowControl w:val="0"/>
        <w:numPr>
          <w:ilvl w:val="4"/>
          <w:numId w:val="64"/>
        </w:numPr>
        <w:spacing w:before="0" w:after="0"/>
        <w:ind w:left="4253" w:hanging="1134"/>
        <w:rPr>
          <w:rFonts w:eastAsia="Times New Roman"/>
          <w:caps/>
          <w:noProof/>
          <w:u w:color="000000"/>
          <w:lang w:eastAsia="he-IL"/>
        </w:rPr>
      </w:pPr>
      <w:r w:rsidRPr="00C1640D">
        <w:rPr>
          <w:rFonts w:eastAsia="Times New Roman"/>
          <w:caps/>
          <w:noProof/>
          <w:u w:color="000000"/>
          <w:lang w:eastAsia="he-IL"/>
        </w:rPr>
        <w:t>ivr</w:t>
      </w:r>
    </w:p>
    <w:p w14:paraId="564C5B73" w14:textId="77777777" w:rsidR="001F4399" w:rsidRPr="00C1640D" w:rsidRDefault="001F4399" w:rsidP="0063738A">
      <w:pPr>
        <w:pStyle w:val="5-1"/>
        <w:widowControl w:val="0"/>
        <w:numPr>
          <w:ilvl w:val="4"/>
          <w:numId w:val="64"/>
        </w:numPr>
        <w:spacing w:before="0" w:after="0"/>
        <w:ind w:left="4253" w:hanging="1134"/>
        <w:rPr>
          <w:rFonts w:eastAsia="Times New Roman"/>
          <w:caps/>
          <w:noProof/>
          <w:u w:color="000000"/>
          <w:lang w:eastAsia="he-IL"/>
        </w:rPr>
      </w:pPr>
      <w:r w:rsidRPr="00C1640D">
        <w:rPr>
          <w:rFonts w:eastAsia="Times New Roman"/>
          <w:caps/>
          <w:noProof/>
          <w:u w:color="000000"/>
          <w:rtl/>
          <w:lang w:eastAsia="he-IL"/>
        </w:rPr>
        <w:t>מערכת הקלטת שיחות</w:t>
      </w:r>
    </w:p>
    <w:p w14:paraId="4A5D26F0" w14:textId="77777777" w:rsidR="001F4399" w:rsidRPr="00C1640D" w:rsidRDefault="001F4399" w:rsidP="0063738A">
      <w:pPr>
        <w:pStyle w:val="5-1"/>
        <w:widowControl w:val="0"/>
        <w:numPr>
          <w:ilvl w:val="4"/>
          <w:numId w:val="64"/>
        </w:numPr>
        <w:spacing w:before="0" w:after="0"/>
        <w:ind w:left="4253" w:hanging="1134"/>
        <w:rPr>
          <w:rFonts w:eastAsia="Times New Roman"/>
          <w:caps/>
          <w:noProof/>
          <w:u w:color="000000"/>
          <w:lang w:eastAsia="he-IL"/>
        </w:rPr>
      </w:pPr>
      <w:r w:rsidRPr="00C1640D">
        <w:rPr>
          <w:rFonts w:eastAsia="Times New Roman"/>
          <w:caps/>
          <w:noProof/>
          <w:u w:color="000000"/>
          <w:rtl/>
          <w:lang w:eastAsia="he-IL"/>
        </w:rPr>
        <w:t>כלים לתמיכה טכנית באמצעות השתלטות</w:t>
      </w:r>
    </w:p>
    <w:p w14:paraId="72ABAF0F" w14:textId="77777777" w:rsidR="001F4399" w:rsidRPr="00C1640D" w:rsidRDefault="001F4399" w:rsidP="0063738A">
      <w:pPr>
        <w:pStyle w:val="5-1"/>
        <w:widowControl w:val="0"/>
        <w:numPr>
          <w:ilvl w:val="4"/>
          <w:numId w:val="64"/>
        </w:numPr>
        <w:spacing w:before="0" w:after="0"/>
        <w:ind w:left="4253" w:hanging="1134"/>
        <w:rPr>
          <w:rFonts w:eastAsia="Times New Roman"/>
          <w:caps/>
          <w:noProof/>
          <w:u w:color="000000"/>
          <w:lang w:eastAsia="he-IL"/>
        </w:rPr>
      </w:pPr>
      <w:r w:rsidRPr="00C1640D">
        <w:rPr>
          <w:rFonts w:eastAsia="Times New Roman"/>
          <w:caps/>
          <w:noProof/>
          <w:u w:color="000000"/>
          <w:rtl/>
          <w:lang w:eastAsia="he-IL"/>
        </w:rPr>
        <w:t>מערכת לניהול תקשורת כתובה</w:t>
      </w:r>
      <w:r w:rsidRPr="00C1640D">
        <w:rPr>
          <w:rFonts w:eastAsia="Times New Roman"/>
          <w:caps/>
          <w:noProof/>
          <w:u w:color="000000"/>
          <w:lang w:eastAsia="he-IL"/>
        </w:rPr>
        <w:t xml:space="preserve">Omni-  Channel </w:t>
      </w:r>
    </w:p>
    <w:p w14:paraId="3F67C58A" w14:textId="77777777" w:rsidR="001F4399" w:rsidRPr="00C1640D" w:rsidRDefault="001F4399" w:rsidP="0063738A">
      <w:pPr>
        <w:pStyle w:val="5-1"/>
        <w:widowControl w:val="0"/>
        <w:numPr>
          <w:ilvl w:val="4"/>
          <w:numId w:val="64"/>
        </w:numPr>
        <w:spacing w:before="0" w:after="0"/>
        <w:ind w:left="4253" w:hanging="1134"/>
        <w:rPr>
          <w:rFonts w:eastAsia="Times New Roman"/>
          <w:caps/>
          <w:noProof/>
          <w:u w:color="000000"/>
          <w:lang w:eastAsia="he-IL"/>
        </w:rPr>
      </w:pPr>
      <w:r w:rsidRPr="00C1640D">
        <w:rPr>
          <w:rFonts w:eastAsia="Times New Roman"/>
          <w:caps/>
          <w:noProof/>
          <w:u w:color="000000"/>
          <w:rtl/>
          <w:lang w:eastAsia="he-IL"/>
        </w:rPr>
        <w:t>מערכת ניהול ידע</w:t>
      </w:r>
    </w:p>
    <w:p w14:paraId="0B1218FA" w14:textId="77777777" w:rsidR="001F4399" w:rsidRPr="00C1640D" w:rsidRDefault="001F4399" w:rsidP="0063738A">
      <w:pPr>
        <w:pStyle w:val="5-1"/>
        <w:widowControl w:val="0"/>
        <w:numPr>
          <w:ilvl w:val="4"/>
          <w:numId w:val="64"/>
        </w:numPr>
        <w:spacing w:before="0" w:after="0"/>
        <w:ind w:left="4253" w:hanging="1134"/>
        <w:rPr>
          <w:rFonts w:eastAsia="Times New Roman"/>
          <w:caps/>
          <w:noProof/>
          <w:u w:color="000000"/>
          <w:lang w:eastAsia="he-IL"/>
        </w:rPr>
      </w:pPr>
      <w:r w:rsidRPr="00C1640D">
        <w:rPr>
          <w:rFonts w:eastAsia="Times New Roman"/>
          <w:caps/>
          <w:noProof/>
          <w:u w:color="000000"/>
          <w:rtl/>
          <w:lang w:eastAsia="he-IL"/>
        </w:rPr>
        <w:t xml:space="preserve">מערכת שליחת מסרונים </w:t>
      </w:r>
      <w:r w:rsidRPr="00C1640D">
        <w:rPr>
          <w:rFonts w:eastAsia="Times New Roman"/>
          <w:caps/>
          <w:noProof/>
          <w:u w:color="000000"/>
          <w:lang w:eastAsia="he-IL"/>
        </w:rPr>
        <w:t>sms</w:t>
      </w:r>
    </w:p>
    <w:p w14:paraId="5054DA21" w14:textId="77777777" w:rsidR="001F4399" w:rsidRPr="00C1640D" w:rsidRDefault="001F4399" w:rsidP="0063738A">
      <w:pPr>
        <w:pStyle w:val="5-1"/>
        <w:widowControl w:val="0"/>
        <w:numPr>
          <w:ilvl w:val="4"/>
          <w:numId w:val="64"/>
        </w:numPr>
        <w:spacing w:before="0" w:after="0"/>
        <w:ind w:left="4253" w:hanging="1134"/>
        <w:rPr>
          <w:rFonts w:eastAsia="Times New Roman"/>
          <w:caps/>
          <w:noProof/>
          <w:u w:color="000000"/>
          <w:rtl/>
          <w:lang w:eastAsia="he-IL"/>
        </w:rPr>
      </w:pPr>
      <w:r w:rsidRPr="00C1640D">
        <w:rPr>
          <w:rFonts w:eastAsia="Times New Roman"/>
          <w:caps/>
          <w:noProof/>
          <w:u w:color="000000"/>
          <w:rtl/>
          <w:lang w:eastAsia="he-IL"/>
        </w:rPr>
        <w:t>מערכת רישום שיחות</w:t>
      </w:r>
    </w:p>
    <w:p w14:paraId="6240FD60" w14:textId="77777777" w:rsidR="009F450F" w:rsidRPr="00C1640D" w:rsidRDefault="009F450F" w:rsidP="00E648C3">
      <w:pPr>
        <w:pStyle w:val="3-3"/>
        <w:widowControl w:val="0"/>
        <w:numPr>
          <w:ilvl w:val="2"/>
          <w:numId w:val="64"/>
        </w:numPr>
        <w:spacing w:before="0" w:after="0"/>
        <w:ind w:left="1843" w:hanging="851"/>
        <w:rPr>
          <w:rFonts w:eastAsia="David"/>
          <w:caps/>
          <w:color w:val="000000"/>
          <w:kern w:val="2"/>
          <w:rtl/>
          <w14:ligatures w14:val="standardContextual"/>
        </w:rPr>
      </w:pPr>
      <w:r w:rsidRPr="00C1640D">
        <w:rPr>
          <w:rFonts w:eastAsia="David"/>
          <w:b/>
          <w:bCs/>
          <w:color w:val="000000"/>
          <w:kern w:val="2"/>
          <w:rtl/>
          <w14:ligatures w14:val="standardContextual"/>
        </w:rPr>
        <w:t>עקרונות הפעלת המערכות:</w:t>
      </w:r>
    </w:p>
    <w:p w14:paraId="72454076" w14:textId="77777777" w:rsidR="00A05EAA" w:rsidRPr="00C1640D" w:rsidRDefault="00A05EAA"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b/>
          <w:bCs/>
          <w:color w:val="000000"/>
          <w:kern w:val="2"/>
          <w:rtl/>
          <w14:ligatures w14:val="standardContextual"/>
        </w:rPr>
        <w:t>מערכת ניהול פניות</w:t>
      </w:r>
      <w:r w:rsidRPr="00C1640D">
        <w:rPr>
          <w:rFonts w:eastAsia="David"/>
          <w:color w:val="000000"/>
          <w:kern w:val="2"/>
          <w:rtl/>
          <w14:ligatures w14:val="standardContextual"/>
        </w:rPr>
        <w:t xml:space="preserve"> – </w:t>
      </w:r>
      <w:r w:rsidR="009F450F" w:rsidRPr="00C1640D">
        <w:rPr>
          <w:rtl/>
        </w:rPr>
        <w:t>מערכת</w:t>
      </w:r>
      <w:r w:rsidR="009F450F" w:rsidRPr="00C1640D">
        <w:rPr>
          <w:rFonts w:eastAsia="David"/>
          <w:color w:val="000000"/>
          <w:kern w:val="2"/>
          <w:rtl/>
          <w14:ligatures w14:val="standardContextual"/>
        </w:rPr>
        <w:t xml:space="preserve"> זו הינה </w:t>
      </w:r>
      <w:r w:rsidRPr="00C1640D">
        <w:rPr>
          <w:rFonts w:eastAsia="David"/>
          <w:caps/>
          <w:color w:val="000000"/>
          <w:kern w:val="2"/>
          <w:rtl/>
          <w14:ligatures w14:val="standardContextual"/>
        </w:rPr>
        <w:t>באחריות</w:t>
      </w:r>
      <w:r w:rsidRPr="00C1640D">
        <w:rPr>
          <w:rFonts w:eastAsia="David"/>
          <w:color w:val="000000"/>
          <w:kern w:val="2"/>
          <w:rtl/>
          <w14:ligatures w14:val="standardContextual"/>
        </w:rPr>
        <w:t xml:space="preserve"> הספק ובחצרותיו. </w:t>
      </w:r>
      <w:r w:rsidR="009F450F" w:rsidRPr="00C1640D">
        <w:rPr>
          <w:rFonts w:eastAsia="David"/>
          <w:color w:val="000000"/>
          <w:kern w:val="2"/>
          <w:rtl/>
          <w14:ligatures w14:val="standardContextual"/>
        </w:rPr>
        <w:t xml:space="preserve">בה </w:t>
      </w:r>
      <w:r w:rsidRPr="00C1640D">
        <w:rPr>
          <w:rFonts w:eastAsia="David"/>
          <w:color w:val="000000"/>
          <w:kern w:val="2"/>
          <w:rtl/>
          <w14:ligatures w14:val="standardContextual"/>
        </w:rPr>
        <w:t>יוזן מידע אישי רק לצרכי הטיפול</w:t>
      </w:r>
      <w:r w:rsidR="009F450F" w:rsidRPr="00C1640D">
        <w:rPr>
          <w:rFonts w:eastAsia="David"/>
          <w:color w:val="000000"/>
          <w:kern w:val="2"/>
          <w:rtl/>
          <w14:ligatures w14:val="standardContextual"/>
        </w:rPr>
        <w:t xml:space="preserve"> בפונה</w:t>
      </w:r>
      <w:r w:rsidR="0079118C" w:rsidRPr="00C1640D">
        <w:rPr>
          <w:rFonts w:eastAsia="David"/>
          <w:color w:val="000000"/>
          <w:kern w:val="2"/>
          <w:rtl/>
          <w14:ligatures w14:val="standardContextual"/>
        </w:rPr>
        <w:t>, ה</w:t>
      </w:r>
      <w:r w:rsidRPr="00C1640D">
        <w:rPr>
          <w:rFonts w:eastAsia="David"/>
          <w:color w:val="000000"/>
          <w:kern w:val="2"/>
          <w:rtl/>
          <w14:ligatures w14:val="standardContextual"/>
        </w:rPr>
        <w:t xml:space="preserve">מידע </w:t>
      </w:r>
      <w:r w:rsidR="00036845" w:rsidRPr="00C1640D">
        <w:rPr>
          <w:rFonts w:eastAsia="David"/>
          <w:color w:val="000000"/>
          <w:kern w:val="2"/>
          <w:rtl/>
          <w14:ligatures w14:val="standardContextual"/>
        </w:rPr>
        <w:t>ה</w:t>
      </w:r>
      <w:r w:rsidR="0079118C" w:rsidRPr="00C1640D">
        <w:rPr>
          <w:rFonts w:eastAsia="David"/>
          <w:color w:val="000000"/>
          <w:kern w:val="2"/>
          <w:rtl/>
          <w14:ligatures w14:val="standardContextual"/>
        </w:rPr>
        <w:t xml:space="preserve">אישי </w:t>
      </w:r>
      <w:r w:rsidR="00036845" w:rsidRPr="00C1640D">
        <w:rPr>
          <w:rFonts w:eastAsia="David"/>
          <w:color w:val="000000"/>
          <w:kern w:val="2"/>
          <w:rtl/>
          <w14:ligatures w14:val="standardContextual"/>
        </w:rPr>
        <w:t>ה</w:t>
      </w:r>
      <w:r w:rsidR="0079118C" w:rsidRPr="00C1640D">
        <w:rPr>
          <w:rFonts w:eastAsia="David"/>
          <w:color w:val="000000"/>
          <w:kern w:val="2"/>
          <w:rtl/>
          <w14:ligatures w14:val="standardContextual"/>
        </w:rPr>
        <w:t xml:space="preserve">רגיש </w:t>
      </w:r>
      <w:r w:rsidR="00036845" w:rsidRPr="00C1640D">
        <w:rPr>
          <w:rFonts w:eastAsia="David"/>
          <w:color w:val="000000"/>
          <w:kern w:val="2"/>
          <w:rtl/>
          <w14:ligatures w14:val="standardContextual"/>
        </w:rPr>
        <w:t>כגון</w:t>
      </w:r>
      <w:r w:rsidR="009F450F" w:rsidRPr="00C1640D">
        <w:rPr>
          <w:rFonts w:eastAsia="David"/>
          <w:color w:val="000000"/>
          <w:kern w:val="2"/>
          <w:rtl/>
          <w14:ligatures w14:val="standardContextual"/>
        </w:rPr>
        <w:t>-</w:t>
      </w:r>
      <w:r w:rsidR="00036845" w:rsidRPr="00C1640D">
        <w:rPr>
          <w:rFonts w:eastAsia="David"/>
          <w:color w:val="000000"/>
          <w:kern w:val="2"/>
          <w:rtl/>
          <w14:ligatures w14:val="standardContextual"/>
        </w:rPr>
        <w:t xml:space="preserve"> </w:t>
      </w:r>
      <w:r w:rsidR="001F4399" w:rsidRPr="00C1640D">
        <w:rPr>
          <w:rFonts w:eastAsia="David"/>
          <w:color w:val="000000"/>
          <w:kern w:val="2"/>
          <w:rtl/>
          <w14:ligatures w14:val="standardContextual"/>
        </w:rPr>
        <w:t>נתונים אישיים</w:t>
      </w:r>
      <w:r w:rsidR="00036845" w:rsidRPr="00C1640D">
        <w:rPr>
          <w:rFonts w:eastAsia="David"/>
          <w:color w:val="000000"/>
          <w:kern w:val="2"/>
          <w:rtl/>
          <w14:ligatures w14:val="standardContextual"/>
        </w:rPr>
        <w:t xml:space="preserve"> של </w:t>
      </w:r>
      <w:r w:rsidR="009F450F" w:rsidRPr="00C1640D">
        <w:rPr>
          <w:rFonts w:eastAsia="David"/>
          <w:color w:val="000000"/>
          <w:kern w:val="2"/>
          <w:rtl/>
          <w14:ligatures w14:val="standardContextual"/>
        </w:rPr>
        <w:t>ה</w:t>
      </w:r>
      <w:r w:rsidR="001F4399" w:rsidRPr="00C1640D">
        <w:rPr>
          <w:rFonts w:eastAsia="David"/>
          <w:color w:val="000000"/>
          <w:kern w:val="2"/>
          <w:rtl/>
          <w14:ligatures w14:val="standardContextual"/>
        </w:rPr>
        <w:t>פונה</w:t>
      </w:r>
      <w:r w:rsidR="004204C3" w:rsidRPr="00C1640D">
        <w:rPr>
          <w:rFonts w:eastAsia="David"/>
          <w:color w:val="000000"/>
          <w:kern w:val="2"/>
          <w:rtl/>
          <w14:ligatures w14:val="standardContextual"/>
        </w:rPr>
        <w:t xml:space="preserve">, </w:t>
      </w:r>
      <w:r w:rsidRPr="00C1640D">
        <w:rPr>
          <w:rFonts w:eastAsia="David"/>
          <w:color w:val="000000"/>
          <w:kern w:val="2"/>
          <w:rtl/>
          <w14:ligatures w14:val="standardContextual"/>
        </w:rPr>
        <w:t xml:space="preserve">ימחק בסיום הטיפול </w:t>
      </w:r>
      <w:r w:rsidR="00EC690C" w:rsidRPr="00C1640D">
        <w:rPr>
          <w:rFonts w:eastAsia="David"/>
          <w:color w:val="000000"/>
          <w:kern w:val="2"/>
          <w:rtl/>
          <w14:ligatures w14:val="standardContextual"/>
        </w:rPr>
        <w:t xml:space="preserve">בסוף </w:t>
      </w:r>
      <w:r w:rsidR="0079118C" w:rsidRPr="00C1640D">
        <w:rPr>
          <w:rFonts w:eastAsia="David"/>
          <w:color w:val="000000"/>
          <w:kern w:val="2"/>
          <w:rtl/>
          <w14:ligatures w14:val="standardContextual"/>
        </w:rPr>
        <w:t xml:space="preserve">כל יום עבודה </w:t>
      </w:r>
      <w:r w:rsidRPr="00C1640D">
        <w:rPr>
          <w:rFonts w:eastAsia="David"/>
          <w:color w:val="000000"/>
          <w:kern w:val="2"/>
          <w:rtl/>
          <w14:ligatures w14:val="standardContextual"/>
        </w:rPr>
        <w:t xml:space="preserve">וישאר מידע סטטיסטי </w:t>
      </w:r>
      <w:r w:rsidR="001F4399" w:rsidRPr="00C1640D">
        <w:rPr>
          <w:rFonts w:eastAsia="David"/>
          <w:color w:val="000000"/>
          <w:kern w:val="2"/>
          <w:rtl/>
          <w14:ligatures w14:val="standardContextual"/>
        </w:rPr>
        <w:t xml:space="preserve"> כמותי </w:t>
      </w:r>
      <w:r w:rsidRPr="00C1640D">
        <w:rPr>
          <w:rFonts w:eastAsia="David"/>
          <w:color w:val="000000"/>
          <w:kern w:val="2"/>
          <w:rtl/>
          <w14:ligatures w14:val="standardContextual"/>
        </w:rPr>
        <w:t>בלבד.</w:t>
      </w:r>
    </w:p>
    <w:p w14:paraId="65C6E0FB" w14:textId="77777777" w:rsidR="00A05EAA" w:rsidRPr="00C1640D" w:rsidRDefault="00A05EAA"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b/>
          <w:bCs/>
          <w:color w:val="000000"/>
          <w:kern w:val="2"/>
          <w:rtl/>
          <w14:ligatures w14:val="standardContextual"/>
        </w:rPr>
        <w:t>מערכת מידע משרדית "אופיר"</w:t>
      </w:r>
      <w:r w:rsidRPr="00C1640D">
        <w:rPr>
          <w:rFonts w:eastAsia="David"/>
          <w:color w:val="000000"/>
          <w:kern w:val="2"/>
          <w:rtl/>
          <w14:ligatures w14:val="standardContextual"/>
        </w:rPr>
        <w:t xml:space="preserve"> – </w:t>
      </w:r>
      <w:r w:rsidR="009F450F" w:rsidRPr="00C1640D">
        <w:rPr>
          <w:rFonts w:eastAsia="David"/>
          <w:caps/>
          <w:color w:val="000000"/>
          <w:kern w:val="2"/>
          <w:rtl/>
          <w14:ligatures w14:val="standardContextual"/>
        </w:rPr>
        <w:t xml:space="preserve">מערכת זו הינה באחריות המשרד ובחצרותיו. </w:t>
      </w:r>
      <w:r w:rsidRPr="00C1640D">
        <w:rPr>
          <w:rFonts w:eastAsia="David"/>
          <w:caps/>
          <w:color w:val="000000"/>
          <w:kern w:val="2"/>
          <w:rtl/>
          <w14:ligatures w14:val="standardContextual"/>
        </w:rPr>
        <w:t>תינתן</w:t>
      </w:r>
      <w:r w:rsidRPr="00C1640D">
        <w:rPr>
          <w:rFonts w:eastAsia="David"/>
          <w:color w:val="000000"/>
          <w:kern w:val="2"/>
          <w:rtl/>
          <w14:ligatures w14:val="standardContextual"/>
        </w:rPr>
        <w:t xml:space="preserve"> גישה למערכות בהתאם לדרך שתוחלט ע"י המשרד. </w:t>
      </w:r>
    </w:p>
    <w:p w14:paraId="19B1EF9A" w14:textId="77777777" w:rsidR="00A05EAA" w:rsidRPr="00C1640D" w:rsidRDefault="00A05EAA"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b/>
          <w:bCs/>
          <w:color w:val="000000"/>
          <w:kern w:val="2"/>
          <w:rtl/>
          <w14:ligatures w14:val="standardContextual"/>
        </w:rPr>
        <w:t>ציוד קצה</w:t>
      </w:r>
      <w:r w:rsidRPr="00C1640D">
        <w:rPr>
          <w:rFonts w:eastAsia="David"/>
          <w:color w:val="000000"/>
          <w:kern w:val="2"/>
          <w:rtl/>
          <w14:ligatures w14:val="standardContextual"/>
        </w:rPr>
        <w:t xml:space="preserve"> – מחשבי ה</w:t>
      </w:r>
      <w:r w:rsidR="001F4399" w:rsidRPr="00C1640D">
        <w:rPr>
          <w:rFonts w:eastAsia="David"/>
          <w:color w:val="000000"/>
          <w:kern w:val="2"/>
          <w:rtl/>
          <w14:ligatures w14:val="standardContextual"/>
        </w:rPr>
        <w:t>נציגים</w:t>
      </w:r>
      <w:r w:rsidRPr="00C1640D">
        <w:rPr>
          <w:rFonts w:eastAsia="David"/>
          <w:color w:val="000000"/>
          <w:kern w:val="2"/>
          <w:rtl/>
          <w14:ligatures w14:val="standardContextual"/>
        </w:rPr>
        <w:t xml:space="preserve">, </w:t>
      </w:r>
      <w:r w:rsidRPr="00C1640D">
        <w:rPr>
          <w:rFonts w:eastAsia="David"/>
          <w:caps/>
          <w:color w:val="000000"/>
          <w:kern w:val="2"/>
          <w:rtl/>
          <w14:ligatures w14:val="standardContextual"/>
        </w:rPr>
        <w:t>באחריות</w:t>
      </w:r>
      <w:r w:rsidRPr="00C1640D">
        <w:rPr>
          <w:rFonts w:eastAsia="David"/>
          <w:color w:val="000000"/>
          <w:kern w:val="2"/>
          <w:rtl/>
          <w14:ligatures w14:val="standardContextual"/>
        </w:rPr>
        <w:t xml:space="preserve"> הספק ובהתאם להנחיות המשרד. </w:t>
      </w:r>
    </w:p>
    <w:p w14:paraId="5A41A86E" w14:textId="77777777" w:rsidR="00A05EAA" w:rsidRPr="00C1640D" w:rsidRDefault="00A05EAA"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b/>
          <w:bCs/>
          <w:color w:val="000000"/>
          <w:kern w:val="2"/>
          <w:rtl/>
          <w14:ligatures w14:val="standardContextual"/>
        </w:rPr>
        <w:t>מערכת ניהול ידע</w:t>
      </w:r>
      <w:r w:rsidRPr="00C1640D">
        <w:rPr>
          <w:rFonts w:eastAsia="David"/>
          <w:color w:val="000000"/>
          <w:kern w:val="2"/>
          <w:rtl/>
          <w14:ligatures w14:val="standardContextual"/>
        </w:rPr>
        <w:t xml:space="preserve"> – </w:t>
      </w:r>
      <w:r w:rsidR="009F450F" w:rsidRPr="00C1640D">
        <w:rPr>
          <w:rFonts w:eastAsia="David"/>
          <w:color w:val="000000"/>
          <w:kern w:val="2"/>
          <w:rtl/>
          <w14:ligatures w14:val="standardContextual"/>
        </w:rPr>
        <w:t xml:space="preserve">מערכת זו הינה </w:t>
      </w:r>
      <w:r w:rsidRPr="00C1640D">
        <w:rPr>
          <w:rFonts w:eastAsia="David"/>
          <w:color w:val="000000"/>
          <w:kern w:val="2"/>
          <w:rtl/>
          <w14:ligatures w14:val="standardContextual"/>
        </w:rPr>
        <w:t xml:space="preserve">באחריות הספק ובחצרותיו. </w:t>
      </w:r>
      <w:r w:rsidR="00A96AF9" w:rsidRPr="00C1640D">
        <w:rPr>
          <w:rFonts w:eastAsia="David"/>
          <w:color w:val="000000"/>
          <w:kern w:val="2"/>
          <w:rtl/>
          <w14:ligatures w14:val="standardContextual"/>
        </w:rPr>
        <w:t xml:space="preserve">המערכת לא תכלול </w:t>
      </w:r>
      <w:r w:rsidRPr="00C1640D">
        <w:rPr>
          <w:rFonts w:eastAsia="David"/>
          <w:color w:val="000000"/>
          <w:kern w:val="2"/>
          <w:rtl/>
          <w14:ligatures w14:val="standardContextual"/>
        </w:rPr>
        <w:t xml:space="preserve">מידע אישי/רגיש. </w:t>
      </w:r>
    </w:p>
    <w:p w14:paraId="23E77AB9" w14:textId="77777777" w:rsidR="00A05EAA" w:rsidRPr="00C1640D" w:rsidRDefault="00A05EAA"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b/>
          <w:bCs/>
          <w:color w:val="000000"/>
          <w:kern w:val="2"/>
          <w:rtl/>
          <w14:ligatures w14:val="standardContextual"/>
        </w:rPr>
        <w:t xml:space="preserve">טלפוניה </w:t>
      </w:r>
      <w:r w:rsidRPr="00C1640D">
        <w:rPr>
          <w:rFonts w:eastAsia="David"/>
          <w:color w:val="000000"/>
          <w:kern w:val="2"/>
          <w:rtl/>
          <w14:ligatures w14:val="standardContextual"/>
        </w:rPr>
        <w:t xml:space="preserve">– </w:t>
      </w:r>
      <w:r w:rsidR="00A96AF9" w:rsidRPr="00C1640D">
        <w:rPr>
          <w:rFonts w:eastAsia="David"/>
          <w:color w:val="000000"/>
          <w:kern w:val="2"/>
          <w:rtl/>
          <w14:ligatures w14:val="standardContextual"/>
        </w:rPr>
        <w:t xml:space="preserve">מערכת טלפוניה אשר </w:t>
      </w:r>
      <w:r w:rsidRPr="00C1640D">
        <w:rPr>
          <w:rFonts w:eastAsia="David"/>
          <w:color w:val="000000"/>
          <w:kern w:val="2"/>
          <w:rtl/>
          <w14:ligatures w14:val="standardContextual"/>
        </w:rPr>
        <w:t xml:space="preserve">המערכת תכלול </w:t>
      </w:r>
      <w:r w:rsidRPr="00C1640D">
        <w:rPr>
          <w:rFonts w:eastAsia="David"/>
          <w:color w:val="000000"/>
          <w:kern w:val="2"/>
          <w14:ligatures w14:val="standardContextual"/>
        </w:rPr>
        <w:t>IVR</w:t>
      </w:r>
      <w:r w:rsidRPr="00C1640D">
        <w:rPr>
          <w:rFonts w:eastAsia="David"/>
          <w:color w:val="000000"/>
          <w:kern w:val="2"/>
          <w:rtl/>
          <w14:ligatures w14:val="standardContextual"/>
        </w:rPr>
        <w:t xml:space="preserve">, </w:t>
      </w:r>
      <w:r w:rsidRPr="00C1640D">
        <w:rPr>
          <w:rFonts w:eastAsia="David"/>
          <w:color w:val="000000"/>
          <w:kern w:val="2"/>
          <w14:ligatures w14:val="standardContextual"/>
        </w:rPr>
        <w:t>CTI</w:t>
      </w:r>
      <w:r w:rsidRPr="00C1640D">
        <w:rPr>
          <w:rFonts w:eastAsia="David"/>
          <w:color w:val="000000"/>
          <w:kern w:val="2"/>
          <w:rtl/>
          <w14:ligatures w14:val="standardContextual"/>
        </w:rPr>
        <w:t xml:space="preserve">, הקלטות, מסך נציג, דוחות וכו'. שמירת </w:t>
      </w:r>
      <w:r w:rsidR="00A96AF9" w:rsidRPr="00C1640D">
        <w:rPr>
          <w:rFonts w:eastAsia="David"/>
          <w:color w:val="000000"/>
          <w:kern w:val="2"/>
          <w:rtl/>
          <w14:ligatures w14:val="standardContextual"/>
        </w:rPr>
        <w:t>ה</w:t>
      </w:r>
      <w:r w:rsidRPr="00C1640D">
        <w:rPr>
          <w:rFonts w:eastAsia="David"/>
          <w:color w:val="000000"/>
          <w:kern w:val="2"/>
          <w:rtl/>
          <w14:ligatures w14:val="standardContextual"/>
        </w:rPr>
        <w:t>הקלט</w:t>
      </w:r>
      <w:r w:rsidR="001F4399" w:rsidRPr="00C1640D">
        <w:rPr>
          <w:rFonts w:eastAsia="David"/>
          <w:color w:val="000000"/>
          <w:kern w:val="2"/>
          <w:rtl/>
          <w14:ligatures w14:val="standardContextual"/>
        </w:rPr>
        <w:t>ות</w:t>
      </w:r>
      <w:r w:rsidR="00A96AF9" w:rsidRPr="00C1640D">
        <w:rPr>
          <w:rFonts w:eastAsia="David"/>
          <w:color w:val="000000"/>
          <w:kern w:val="2"/>
          <w:rtl/>
          <w14:ligatures w14:val="standardContextual"/>
        </w:rPr>
        <w:t xml:space="preserve"> תהיה</w:t>
      </w:r>
      <w:r w:rsidR="001F4399" w:rsidRPr="00C1640D">
        <w:rPr>
          <w:rFonts w:eastAsia="David"/>
          <w:color w:val="000000"/>
          <w:kern w:val="2"/>
          <w:rtl/>
          <w14:ligatures w14:val="standardContextual"/>
        </w:rPr>
        <w:t xml:space="preserve"> על פי</w:t>
      </w:r>
      <w:r w:rsidR="001621BF" w:rsidRPr="00C1640D">
        <w:rPr>
          <w:rFonts w:eastAsia="David"/>
          <w:color w:val="000000"/>
          <w:kern w:val="2"/>
          <w:rtl/>
          <w14:ligatures w14:val="standardContextual"/>
        </w:rPr>
        <w:t xml:space="preserve"> </w:t>
      </w:r>
      <w:r w:rsidR="003E72C9" w:rsidRPr="00C1640D">
        <w:rPr>
          <w:rFonts w:eastAsia="David"/>
          <w:color w:val="000000"/>
          <w:kern w:val="2"/>
          <w:rtl/>
          <w14:ligatures w14:val="standardContextual"/>
        </w:rPr>
        <w:t xml:space="preserve">הגדרות אבטחת המידע </w:t>
      </w:r>
      <w:r w:rsidR="001F4399" w:rsidRPr="00C1640D">
        <w:rPr>
          <w:rFonts w:eastAsia="David"/>
          <w:color w:val="000000"/>
          <w:kern w:val="2"/>
          <w:rtl/>
          <w14:ligatures w14:val="standardContextual"/>
        </w:rPr>
        <w:t>שהגדיר המשרד.</w:t>
      </w:r>
      <w:r w:rsidR="003E72C9" w:rsidRPr="00C1640D">
        <w:rPr>
          <w:rFonts w:eastAsia="David"/>
          <w:color w:val="000000"/>
          <w:kern w:val="2"/>
          <w:rtl/>
          <w14:ligatures w14:val="standardContextual"/>
        </w:rPr>
        <w:t xml:space="preserve"> </w:t>
      </w:r>
      <w:r w:rsidRPr="00C1640D">
        <w:rPr>
          <w:rFonts w:eastAsia="David"/>
          <w:color w:val="000000"/>
          <w:kern w:val="2"/>
          <w:rtl/>
          <w14:ligatures w14:val="standardContextual"/>
        </w:rPr>
        <w:t xml:space="preserve"> </w:t>
      </w:r>
    </w:p>
    <w:p w14:paraId="025BE13B" w14:textId="77777777" w:rsidR="00A05EAA" w:rsidRPr="00C1640D" w:rsidRDefault="00A05EAA"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b/>
          <w:bCs/>
          <w:color w:val="000000"/>
          <w:kern w:val="2"/>
          <w:rtl/>
          <w14:ligatures w14:val="standardContextual"/>
        </w:rPr>
        <w:t>מערכות ניהול תורים – אופציונלית.</w:t>
      </w:r>
      <w:r w:rsidRPr="00C1640D">
        <w:rPr>
          <w:rFonts w:eastAsia="David"/>
          <w:color w:val="000000"/>
          <w:kern w:val="2"/>
          <w:rtl/>
          <w14:ligatures w14:val="standardContextual"/>
        </w:rPr>
        <w:t xml:space="preserve"> ככל וימומש, </w:t>
      </w:r>
      <w:r w:rsidR="00A96AF9" w:rsidRPr="00C1640D">
        <w:rPr>
          <w:rFonts w:eastAsia="David"/>
          <w:color w:val="000000"/>
          <w:kern w:val="2"/>
          <w:rtl/>
          <w14:ligatures w14:val="standardContextual"/>
        </w:rPr>
        <w:t>המערכת תהיה</w:t>
      </w:r>
      <w:r w:rsidR="00C9579E" w:rsidRPr="00C1640D">
        <w:rPr>
          <w:rFonts w:eastAsia="David"/>
          <w:color w:val="000000"/>
          <w:kern w:val="2"/>
          <w:rtl/>
          <w14:ligatures w14:val="standardContextual"/>
        </w:rPr>
        <w:t xml:space="preserve"> </w:t>
      </w:r>
      <w:r w:rsidRPr="00C1640D">
        <w:rPr>
          <w:rFonts w:eastAsia="David"/>
          <w:color w:val="000000"/>
          <w:kern w:val="2"/>
          <w:rtl/>
          <w14:ligatures w14:val="standardContextual"/>
        </w:rPr>
        <w:t>באחריות</w:t>
      </w:r>
      <w:r w:rsidR="00C9579E" w:rsidRPr="00C1640D">
        <w:rPr>
          <w:rFonts w:eastAsia="David"/>
          <w:color w:val="000000"/>
          <w:kern w:val="2"/>
          <w:rtl/>
          <w14:ligatures w14:val="standardContextual"/>
        </w:rPr>
        <w:t xml:space="preserve"> הספק</w:t>
      </w:r>
      <w:r w:rsidRPr="00C1640D">
        <w:rPr>
          <w:rFonts w:eastAsia="David"/>
          <w:color w:val="000000"/>
          <w:kern w:val="2"/>
          <w:rtl/>
          <w14:ligatures w14:val="standardContextual"/>
        </w:rPr>
        <w:t xml:space="preserve"> ובחצרות</w:t>
      </w:r>
      <w:r w:rsidR="00C9579E" w:rsidRPr="00C1640D">
        <w:rPr>
          <w:rFonts w:eastAsia="David"/>
          <w:color w:val="000000"/>
          <w:kern w:val="2"/>
          <w:rtl/>
          <w14:ligatures w14:val="standardContextual"/>
        </w:rPr>
        <w:t>יו.</w:t>
      </w:r>
      <w:r w:rsidRPr="00C1640D">
        <w:rPr>
          <w:rFonts w:eastAsia="David"/>
          <w:color w:val="000000"/>
          <w:kern w:val="2"/>
          <w:rtl/>
          <w14:ligatures w14:val="standardContextual"/>
        </w:rPr>
        <w:t xml:space="preserve"> </w:t>
      </w:r>
      <w:r w:rsidR="00C9579E" w:rsidRPr="00C1640D">
        <w:rPr>
          <w:rFonts w:eastAsia="David"/>
          <w:color w:val="000000"/>
          <w:kern w:val="2"/>
          <w:rtl/>
          <w14:ligatures w14:val="standardContextual"/>
        </w:rPr>
        <w:t>המערכת לא תכלול</w:t>
      </w:r>
      <w:r w:rsidRPr="00C1640D">
        <w:rPr>
          <w:rFonts w:eastAsia="David"/>
          <w:color w:val="000000"/>
          <w:kern w:val="2"/>
          <w:rtl/>
          <w14:ligatures w14:val="standardContextual"/>
        </w:rPr>
        <w:t xml:space="preserve"> מידע אישי</w:t>
      </w:r>
      <w:r w:rsidR="00C9579E" w:rsidRPr="00C1640D">
        <w:rPr>
          <w:rFonts w:eastAsia="David"/>
          <w:color w:val="000000"/>
          <w:kern w:val="2"/>
          <w:rtl/>
          <w14:ligatures w14:val="standardContextual"/>
        </w:rPr>
        <w:t>, המידע</w:t>
      </w:r>
      <w:r w:rsidRPr="00C1640D">
        <w:rPr>
          <w:rFonts w:eastAsia="David"/>
          <w:color w:val="000000"/>
          <w:kern w:val="2"/>
          <w:rtl/>
          <w14:ligatures w14:val="standardContextual"/>
        </w:rPr>
        <w:t xml:space="preserve"> ישמר רק במערכות המשרד. </w:t>
      </w:r>
    </w:p>
    <w:p w14:paraId="19DC35A1" w14:textId="77777777" w:rsidR="00A05EAA" w:rsidRPr="00C1640D" w:rsidRDefault="00A05EAA"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b/>
          <w:bCs/>
          <w:color w:val="000000"/>
          <w:kern w:val="2"/>
          <w:rtl/>
          <w14:ligatures w14:val="standardContextual"/>
        </w:rPr>
        <w:t>ממשקים –</w:t>
      </w:r>
      <w:r w:rsidRPr="00C1640D">
        <w:rPr>
          <w:rFonts w:eastAsia="David"/>
          <w:color w:val="000000"/>
          <w:kern w:val="2"/>
          <w:rtl/>
          <w14:ligatures w14:val="standardContextual"/>
        </w:rPr>
        <w:t xml:space="preserve"> באחריות הספק להקים ממשקים בהתאם להנחיות המשרד, לטובת עדכון נתונים ממערכות הספק למערכות המשרד. </w:t>
      </w:r>
    </w:p>
    <w:p w14:paraId="300226E0" w14:textId="77777777" w:rsidR="00A05EAA" w:rsidRPr="00C1640D" w:rsidRDefault="00A05EAA"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b/>
          <w:bCs/>
          <w:color w:val="000000"/>
          <w:kern w:val="2"/>
          <w:rtl/>
          <w14:ligatures w14:val="standardContextual"/>
        </w:rPr>
        <w:lastRenderedPageBreak/>
        <w:t>מערכת לניהול תקשורת כתובה</w:t>
      </w:r>
      <w:r w:rsidRPr="00C1640D">
        <w:rPr>
          <w:rFonts w:eastAsia="David"/>
          <w:color w:val="000000"/>
          <w:kern w:val="2"/>
          <w:rtl/>
          <w14:ligatures w14:val="standardContextual"/>
        </w:rPr>
        <w:t xml:space="preserve"> </w:t>
      </w:r>
      <w:r w:rsidRPr="00C1640D">
        <w:rPr>
          <w:rFonts w:eastAsia="David"/>
          <w:b/>
          <w:bCs/>
          <w:color w:val="000000"/>
          <w:kern w:val="2"/>
          <w:rtl/>
          <w14:ligatures w14:val="standardContextual"/>
        </w:rPr>
        <w:t>– רב-ערוציות –</w:t>
      </w:r>
      <w:r w:rsidRPr="00C1640D">
        <w:rPr>
          <w:rFonts w:eastAsia="David"/>
          <w:color w:val="000000"/>
          <w:kern w:val="2"/>
          <w:rtl/>
          <w14:ligatures w14:val="standardContextual"/>
        </w:rPr>
        <w:t xml:space="preserve"> </w:t>
      </w:r>
      <w:r w:rsidRPr="00C1640D">
        <w:rPr>
          <w:rFonts w:eastAsia="David"/>
          <w:caps/>
          <w:color w:val="000000"/>
          <w:kern w:val="2"/>
          <w:rtl/>
          <w14:ligatures w14:val="standardContextual"/>
        </w:rPr>
        <w:t>בזמן</w:t>
      </w:r>
      <w:r w:rsidRPr="00C1640D">
        <w:rPr>
          <w:rFonts w:eastAsia="David"/>
          <w:color w:val="000000"/>
          <w:kern w:val="2"/>
          <w:rtl/>
          <w14:ligatures w14:val="standardContextual"/>
        </w:rPr>
        <w:t xml:space="preserve"> טיפול בפניה.</w:t>
      </w:r>
      <w:r w:rsidR="00C9579E" w:rsidRPr="00C1640D">
        <w:rPr>
          <w:rFonts w:eastAsia="David"/>
          <w:caps/>
          <w:color w:val="000000"/>
          <w:kern w:val="2"/>
          <w:rtl/>
          <w14:ligatures w14:val="standardContextual"/>
        </w:rPr>
        <w:t xml:space="preserve"> המערכת תספק מגוון ערוצי התקשרות ונהל רישום ותיעוד בהתאם להוראות יחידת הביטחון והסייבר</w:t>
      </w:r>
    </w:p>
    <w:p w14:paraId="5D9A317F" w14:textId="77777777" w:rsidR="00A05EAA" w:rsidRPr="00C1640D" w:rsidRDefault="00A05EAA" w:rsidP="00AF52CC">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b/>
          <w:bCs/>
          <w:color w:val="000000"/>
          <w:kern w:val="2"/>
          <w:rtl/>
          <w14:ligatures w14:val="standardContextual"/>
        </w:rPr>
        <w:t>רשת משרדית לנציגי המשרד במוקד:</w:t>
      </w:r>
      <w:r w:rsidRPr="00C1640D">
        <w:rPr>
          <w:rFonts w:eastAsia="David"/>
          <w:color w:val="000000"/>
          <w:kern w:val="2"/>
          <w:rtl/>
          <w14:ligatures w14:val="standardContextual"/>
        </w:rPr>
        <w:t xml:space="preserve"> ב</w:t>
      </w:r>
      <w:r w:rsidRPr="00C1640D">
        <w:rPr>
          <w:rFonts w:eastAsia="David"/>
          <w:caps/>
          <w:color w:val="000000"/>
          <w:kern w:val="2"/>
          <w:rtl/>
          <w14:ligatures w14:val="standardContextual"/>
        </w:rPr>
        <w:t xml:space="preserve">אתר המוקד יוקצו חדרי עבודה עבור עובדי המשרד. בחדרים אלו </w:t>
      </w:r>
      <w:r w:rsidR="001F4399" w:rsidRPr="00C1640D">
        <w:rPr>
          <w:rFonts w:eastAsia="David"/>
          <w:caps/>
          <w:color w:val="000000"/>
          <w:kern w:val="2"/>
          <w:rtl/>
          <w14:ligatures w14:val="standardContextual"/>
        </w:rPr>
        <w:t xml:space="preserve"> בלבד </w:t>
      </w:r>
      <w:r w:rsidRPr="00C1640D">
        <w:rPr>
          <w:rFonts w:eastAsia="David"/>
          <w:caps/>
          <w:color w:val="000000"/>
          <w:kern w:val="2"/>
          <w:rtl/>
          <w14:ligatures w14:val="standardContextual"/>
        </w:rPr>
        <w:t>יותקנו נקודות תקשורת נוספות (5 עמדות עבודה) של המשרד בכפוף להנחיות</w:t>
      </w:r>
      <w:r w:rsidR="001F4399" w:rsidRPr="00C1640D">
        <w:rPr>
          <w:rFonts w:eastAsia="David"/>
          <w:caps/>
          <w:color w:val="000000"/>
          <w:kern w:val="2"/>
          <w:rtl/>
          <w14:ligatures w14:val="standardContextual"/>
        </w:rPr>
        <w:t>.</w:t>
      </w:r>
    </w:p>
    <w:p w14:paraId="7F69B1F8" w14:textId="77777777" w:rsidR="004E5BE8" w:rsidRPr="00C1640D" w:rsidRDefault="004E5BE8" w:rsidP="0063738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b/>
          <w:bCs/>
          <w:caps/>
          <w:color w:val="000000"/>
          <w:kern w:val="2"/>
          <w:rtl/>
          <w14:ligatures w14:val="standardContextual"/>
        </w:rPr>
        <w:t>מערכת שליחת הודעות אוטומטית לפונים</w:t>
      </w:r>
      <w:r w:rsidRPr="00C1640D">
        <w:rPr>
          <w:rFonts w:eastAsia="David"/>
          <w:caps/>
          <w:color w:val="000000"/>
          <w:kern w:val="2"/>
          <w:rtl/>
          <w14:ligatures w14:val="standardContextual"/>
        </w:rPr>
        <w:t xml:space="preserve"> </w:t>
      </w:r>
      <w:r w:rsidR="003A3836" w:rsidRPr="00C1640D">
        <w:rPr>
          <w:rFonts w:eastAsia="David"/>
          <w:caps/>
          <w:color w:val="000000"/>
          <w:kern w:val="2"/>
          <w:rtl/>
          <w14:ligatures w14:val="standardContextual"/>
        </w:rPr>
        <w:t>–</w:t>
      </w:r>
      <w:r w:rsidRPr="00C1640D">
        <w:rPr>
          <w:rFonts w:eastAsia="David"/>
          <w:caps/>
          <w:color w:val="000000"/>
          <w:kern w:val="2"/>
          <w:rtl/>
          <w14:ligatures w14:val="standardContextual"/>
        </w:rPr>
        <w:t xml:space="preserve"> </w:t>
      </w:r>
      <w:r w:rsidR="003A3836" w:rsidRPr="00C1640D">
        <w:rPr>
          <w:rFonts w:eastAsia="David"/>
          <w:caps/>
          <w:color w:val="000000"/>
          <w:kern w:val="2"/>
          <w:rtl/>
          <w14:ligatures w14:val="standardContextual"/>
        </w:rPr>
        <w:t xml:space="preserve">לפונים </w:t>
      </w:r>
      <w:r w:rsidRPr="00C1640D">
        <w:rPr>
          <w:rFonts w:eastAsia="David"/>
          <w:caps/>
          <w:color w:val="000000"/>
          <w:kern w:val="2"/>
          <w:rtl/>
          <w14:ligatures w14:val="standardContextual"/>
        </w:rPr>
        <w:t>אשר נטשו את השיחה טרם נענתה</w:t>
      </w:r>
      <w:r w:rsidR="003A3836" w:rsidRPr="00C1640D">
        <w:rPr>
          <w:rFonts w:eastAsia="David"/>
          <w:caps/>
          <w:color w:val="000000"/>
          <w:kern w:val="2"/>
          <w:rtl/>
          <w14:ligatures w14:val="standardContextual"/>
        </w:rPr>
        <w:t xml:space="preserve"> תישלח</w:t>
      </w:r>
      <w:r w:rsidRPr="00C1640D">
        <w:rPr>
          <w:rFonts w:eastAsia="David"/>
          <w:caps/>
          <w:color w:val="000000"/>
          <w:kern w:val="2"/>
          <w:rtl/>
          <w14:ligatures w14:val="standardContextual"/>
        </w:rPr>
        <w:t xml:space="preserve"> – הודעה כתובה שיקבל הפונה לטלפון ממנו התקשר</w:t>
      </w:r>
      <w:r w:rsidR="003A3836" w:rsidRPr="00C1640D">
        <w:rPr>
          <w:rFonts w:eastAsia="David"/>
          <w:caps/>
          <w:color w:val="000000"/>
          <w:kern w:val="2"/>
          <w:rtl/>
          <w14:ligatures w14:val="standardContextual"/>
        </w:rPr>
        <w:t xml:space="preserve"> הפונה</w:t>
      </w:r>
      <w:r w:rsidRPr="00C1640D">
        <w:rPr>
          <w:rFonts w:eastAsia="David"/>
          <w:caps/>
          <w:color w:val="000000"/>
          <w:kern w:val="2"/>
          <w:rtl/>
          <w14:ligatures w14:val="standardContextual"/>
        </w:rPr>
        <w:t xml:space="preserve"> למוקד ובה קישור לבחירת נושא הפנייה ואפשרות לבחירת מועד משוער מתאים לחזרה של נציג המוקד לפונה. </w:t>
      </w:r>
    </w:p>
    <w:p w14:paraId="14DD7952" w14:textId="77777777" w:rsidR="00A05EAA" w:rsidRPr="00C1640D" w:rsidRDefault="00A05EAA" w:rsidP="0063738A">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b/>
          <w:bCs/>
          <w:color w:val="000000"/>
          <w:kern w:val="2"/>
          <w:rtl/>
          <w14:ligatures w14:val="standardContextual"/>
        </w:rPr>
        <w:t>מערכות מתקדמות – אופציונלי.</w:t>
      </w:r>
      <w:r w:rsidRPr="00C1640D">
        <w:rPr>
          <w:rFonts w:eastAsia="David"/>
          <w:color w:val="000000"/>
          <w:kern w:val="2"/>
          <w:rtl/>
          <w14:ligatures w14:val="standardContextual"/>
        </w:rPr>
        <w:t xml:space="preserve"> תינתן אפשרות להטמעת מערכות מתקדמות לניהול השירות מול הלקוחות. כגון בינה מלאכותית, צ'אט בוט, וואטסאפ. חיבור למידע אישי יהיה בכפוך לאישורי</w:t>
      </w:r>
      <w:r w:rsidR="001F4399" w:rsidRPr="00C1640D">
        <w:rPr>
          <w:rFonts w:eastAsia="David"/>
          <w:color w:val="000000"/>
          <w:kern w:val="2"/>
          <w:rtl/>
          <w14:ligatures w14:val="standardContextual"/>
        </w:rPr>
        <w:t xml:space="preserve"> אבטחת מידע</w:t>
      </w:r>
      <w:r w:rsidRPr="00C1640D">
        <w:rPr>
          <w:rFonts w:eastAsia="David"/>
          <w:color w:val="000000"/>
          <w:kern w:val="2"/>
          <w:rtl/>
          <w14:ligatures w14:val="standardContextual"/>
        </w:rPr>
        <w:t xml:space="preserve"> סייבר. </w:t>
      </w:r>
    </w:p>
    <w:p w14:paraId="0F840CF1" w14:textId="77777777" w:rsidR="00A05EAA" w:rsidRPr="00C1640D" w:rsidRDefault="00A05EAA" w:rsidP="0063738A">
      <w:pPr>
        <w:pStyle w:val="4-2"/>
        <w:widowControl w:val="0"/>
        <w:numPr>
          <w:ilvl w:val="3"/>
          <w:numId w:val="64"/>
        </w:numPr>
        <w:tabs>
          <w:tab w:val="clear" w:pos="1890"/>
        </w:tabs>
        <w:spacing w:before="0" w:after="0"/>
        <w:ind w:left="3147" w:hanging="992"/>
        <w:contextualSpacing w:val="0"/>
        <w:rPr>
          <w:rFonts w:eastAsia="David"/>
          <w:color w:val="000000"/>
          <w:kern w:val="2"/>
          <w14:ligatures w14:val="standardContextual"/>
        </w:rPr>
      </w:pPr>
      <w:r w:rsidRPr="00C1640D">
        <w:rPr>
          <w:rFonts w:eastAsia="David"/>
          <w:b/>
          <w:bCs/>
          <w:color w:val="000000"/>
          <w:kern w:val="2"/>
          <w:rtl/>
          <w14:ligatures w14:val="standardContextual"/>
        </w:rPr>
        <w:t>מערכות שבאחריות הספק</w:t>
      </w:r>
      <w:r w:rsidRPr="00C1640D">
        <w:rPr>
          <w:rFonts w:eastAsia="David"/>
          <w:color w:val="000000"/>
          <w:kern w:val="2"/>
          <w:rtl/>
          <w14:ligatures w14:val="standardContextual"/>
        </w:rPr>
        <w:t xml:space="preserve"> - </w:t>
      </w:r>
      <w:r w:rsidR="003A3836" w:rsidRPr="00C1640D">
        <w:rPr>
          <w:rFonts w:eastAsia="David"/>
          <w:color w:val="000000"/>
          <w:kern w:val="2"/>
          <w:rtl/>
          <w14:ligatures w14:val="standardContextual"/>
        </w:rPr>
        <w:t xml:space="preserve">כלל המערכות שבאחריות הספק, </w:t>
      </w:r>
      <w:r w:rsidRPr="00C1640D">
        <w:rPr>
          <w:rFonts w:eastAsia="David"/>
          <w:color w:val="000000"/>
          <w:kern w:val="2"/>
          <w:rtl/>
          <w14:ligatures w14:val="standardContextual"/>
        </w:rPr>
        <w:t>תינתן גישה מרחוק למשתמשים מטעם המשרד לפי דרישה. גישה זו תהיה מלאה (הרשאות כתיבה/קריאה). למזמין תישמר הזכות לעדכן את כמות המשתמשים בהתאם לצורך ובתיאום מראש מול הספק.</w:t>
      </w:r>
    </w:p>
    <w:p w14:paraId="57F13E55" w14:textId="77777777" w:rsidR="00A05EAA" w:rsidRPr="00C1640D" w:rsidRDefault="00A358EE" w:rsidP="00E648C3">
      <w:pPr>
        <w:pStyle w:val="3-3"/>
        <w:widowControl w:val="0"/>
        <w:numPr>
          <w:ilvl w:val="2"/>
          <w:numId w:val="64"/>
        </w:numPr>
        <w:spacing w:before="0" w:after="0"/>
        <w:ind w:left="1843" w:hanging="851"/>
        <w:rPr>
          <w:rFonts w:eastAsia="David"/>
          <w:b/>
          <w:bCs/>
          <w:caps/>
          <w:color w:val="000000"/>
          <w:kern w:val="2"/>
          <w:rtl/>
          <w14:ligatures w14:val="standardContextual"/>
        </w:rPr>
      </w:pPr>
      <w:r w:rsidRPr="00C1640D">
        <w:rPr>
          <w:rFonts w:eastAsia="David"/>
          <w:b/>
          <w:bCs/>
          <w:caps/>
          <w:color w:val="000000"/>
          <w:kern w:val="2"/>
          <w:rtl/>
          <w14:ligatures w14:val="standardContextual"/>
        </w:rPr>
        <w:t>פירוט תכולת המערכות הנדרשות:</w:t>
      </w:r>
    </w:p>
    <w:p w14:paraId="5CF13957" w14:textId="77777777" w:rsidR="00A05EAA" w:rsidRPr="00C1640D" w:rsidRDefault="00A05EAA" w:rsidP="0057209A">
      <w:pPr>
        <w:pStyle w:val="4-2"/>
        <w:widowControl w:val="0"/>
        <w:numPr>
          <w:ilvl w:val="3"/>
          <w:numId w:val="64"/>
        </w:numPr>
        <w:tabs>
          <w:tab w:val="clear" w:pos="1890"/>
        </w:tabs>
        <w:spacing w:before="0" w:after="0"/>
        <w:ind w:left="3147" w:hanging="992"/>
        <w:contextualSpacing w:val="0"/>
        <w:rPr>
          <w:rFonts w:eastAsia="David"/>
          <w:b/>
          <w:bCs/>
          <w:caps/>
          <w:color w:val="000000"/>
          <w:kern w:val="2"/>
          <w14:ligatures w14:val="standardContextual"/>
        </w:rPr>
      </w:pPr>
      <w:r w:rsidRPr="00C1640D">
        <w:rPr>
          <w:rFonts w:eastAsia="David"/>
          <w:b/>
          <w:bCs/>
          <w:caps/>
          <w:color w:val="000000"/>
          <w:kern w:val="2"/>
          <w:rtl/>
          <w14:ligatures w14:val="standardContextual"/>
        </w:rPr>
        <w:t xml:space="preserve">מערכת ניהול פניות </w:t>
      </w:r>
    </w:p>
    <w:p w14:paraId="2D319F1D" w14:textId="77777777" w:rsidR="00A05EAA" w:rsidRPr="00C1640D" w:rsidRDefault="00A05EAA" w:rsidP="0057209A">
      <w:pPr>
        <w:pStyle w:val="4-2"/>
        <w:widowControl w:val="0"/>
        <w:tabs>
          <w:tab w:val="clear" w:pos="1890"/>
        </w:tabs>
        <w:spacing w:before="0" w:after="0"/>
        <w:ind w:left="3147" w:firstLine="0"/>
        <w:contextualSpacing w:val="0"/>
        <w:rPr>
          <w:rFonts w:eastAsia="David"/>
          <w:b/>
          <w:bCs/>
          <w:caps/>
          <w:color w:val="000000"/>
          <w:kern w:val="2"/>
          <w14:ligatures w14:val="standardContextual"/>
        </w:rPr>
      </w:pPr>
      <w:r w:rsidRPr="00C1640D">
        <w:rPr>
          <w:rFonts w:eastAsia="David"/>
          <w:color w:val="000000"/>
          <w:kern w:val="2"/>
          <w:rtl/>
          <w14:ligatures w14:val="standardContextual"/>
        </w:rPr>
        <w:t xml:space="preserve">מוקד השירות יעשה שימוש במערכת ייעודית לטובת מתן השירות ללקוחות המוקד, השירות על גבי מערכת זו יכלול לפחות את הנושאים הבאים: </w:t>
      </w:r>
    </w:p>
    <w:p w14:paraId="63B1F393" w14:textId="77777777" w:rsidR="00A05EAA" w:rsidRPr="00C1640D" w:rsidRDefault="00A05EAA" w:rsidP="004F21ED">
      <w:pPr>
        <w:pStyle w:val="5-1"/>
        <w:widowControl w:val="0"/>
        <w:numPr>
          <w:ilvl w:val="4"/>
          <w:numId w:val="64"/>
        </w:numPr>
        <w:spacing w:before="0" w:after="0"/>
        <w:ind w:left="4253" w:hanging="1134"/>
        <w:rPr>
          <w:rFonts w:eastAsia="Times New Roman"/>
          <w:caps/>
          <w:noProof/>
          <w:u w:color="000000"/>
          <w:lang w:eastAsia="he-IL"/>
        </w:rPr>
      </w:pPr>
      <w:r w:rsidRPr="00C1640D">
        <w:rPr>
          <w:rFonts w:eastAsia="Times New Roman"/>
          <w:caps/>
          <w:noProof/>
          <w:u w:color="000000"/>
          <w:rtl/>
          <w:lang w:eastAsia="he-IL"/>
        </w:rPr>
        <w:t>תיעוד פניות:</w:t>
      </w:r>
      <w:r w:rsidRPr="00C1640D">
        <w:rPr>
          <w:rFonts w:eastAsia="Times New Roman"/>
          <w:caps/>
          <w:noProof/>
          <w:u w:color="000000"/>
          <w:lang w:eastAsia="he-IL"/>
        </w:rPr>
        <w:t xml:space="preserve"> </w:t>
      </w:r>
      <w:r w:rsidRPr="00C1640D">
        <w:rPr>
          <w:rFonts w:eastAsia="Times New Roman"/>
          <w:caps/>
          <w:noProof/>
          <w:u w:color="000000"/>
          <w:rtl/>
          <w:lang w:eastAsia="he-IL"/>
        </w:rPr>
        <w:t>עדכון פניה, כולל סטטוס פניה, סיום טיפול או העברה</w:t>
      </w:r>
      <w:r w:rsidR="00557F1C" w:rsidRPr="00C1640D">
        <w:rPr>
          <w:rFonts w:eastAsia="Times New Roman"/>
          <w:caps/>
          <w:noProof/>
          <w:u w:color="000000"/>
          <w:rtl/>
          <w:lang w:eastAsia="he-IL"/>
        </w:rPr>
        <w:t xml:space="preserve"> </w:t>
      </w:r>
    </w:p>
    <w:p w14:paraId="3CDA38A7" w14:textId="77777777" w:rsidR="00A05EAA" w:rsidRPr="00C1640D" w:rsidRDefault="00A05EAA" w:rsidP="0057209A">
      <w:pPr>
        <w:pStyle w:val="5-1"/>
        <w:widowControl w:val="0"/>
        <w:numPr>
          <w:ilvl w:val="4"/>
          <w:numId w:val="64"/>
        </w:numPr>
        <w:spacing w:before="0" w:after="0"/>
        <w:ind w:left="4253" w:hanging="1134"/>
        <w:rPr>
          <w:rFonts w:eastAsia="Times New Roman"/>
          <w:caps/>
          <w:noProof/>
          <w:u w:color="000000"/>
          <w:lang w:eastAsia="he-IL"/>
        </w:rPr>
      </w:pPr>
      <w:r w:rsidRPr="00C1640D">
        <w:rPr>
          <w:rFonts w:eastAsia="Times New Roman"/>
          <w:caps/>
          <w:noProof/>
          <w:u w:color="000000"/>
          <w:rtl/>
          <w:lang w:eastAsia="he-IL"/>
        </w:rPr>
        <w:t>שאילתות למאגר הפניות</w:t>
      </w:r>
    </w:p>
    <w:p w14:paraId="1ABC27E0" w14:textId="77777777" w:rsidR="00A05EAA" w:rsidRPr="00C1640D" w:rsidRDefault="00A05EAA" w:rsidP="0057209A">
      <w:pPr>
        <w:pStyle w:val="5-1"/>
        <w:widowControl w:val="0"/>
        <w:numPr>
          <w:ilvl w:val="4"/>
          <w:numId w:val="64"/>
        </w:numPr>
        <w:spacing w:before="0" w:after="0"/>
        <w:ind w:left="4253" w:hanging="1134"/>
        <w:rPr>
          <w:rFonts w:eastAsia="Times New Roman"/>
          <w:caps/>
          <w:noProof/>
          <w:u w:color="000000"/>
          <w:lang w:eastAsia="he-IL"/>
        </w:rPr>
      </w:pPr>
      <w:r w:rsidRPr="00C1640D">
        <w:rPr>
          <w:rFonts w:eastAsia="Times New Roman"/>
          <w:caps/>
          <w:noProof/>
          <w:u w:color="000000"/>
          <w:rtl/>
          <w:lang w:eastAsia="he-IL"/>
        </w:rPr>
        <w:t>תיעוד זימון תורים עבור הפונה (אופציונלי).</w:t>
      </w:r>
    </w:p>
    <w:p w14:paraId="3F52819C" w14:textId="77777777" w:rsidR="00A05EAA" w:rsidRPr="00C1640D" w:rsidRDefault="00A05EAA" w:rsidP="0057209A">
      <w:pPr>
        <w:pStyle w:val="5-1"/>
        <w:widowControl w:val="0"/>
        <w:numPr>
          <w:ilvl w:val="4"/>
          <w:numId w:val="64"/>
        </w:numPr>
        <w:spacing w:before="0" w:after="0"/>
        <w:ind w:left="4253" w:hanging="1134"/>
        <w:rPr>
          <w:rFonts w:eastAsia="Times New Roman"/>
          <w:caps/>
          <w:noProof/>
          <w:u w:color="000000"/>
          <w:rtl/>
          <w:lang w:eastAsia="he-IL"/>
        </w:rPr>
      </w:pPr>
      <w:r w:rsidRPr="00C1640D">
        <w:rPr>
          <w:rFonts w:eastAsia="Times New Roman"/>
          <w:caps/>
          <w:noProof/>
          <w:u w:color="000000"/>
          <w:rtl/>
          <w:lang w:eastAsia="he-IL"/>
        </w:rPr>
        <w:t>כלי ניהול ובקרה שונים כפי שיוגדרו על ידי המזמין.</w:t>
      </w:r>
    </w:p>
    <w:p w14:paraId="5B431137" w14:textId="77777777" w:rsidR="00A05EAA" w:rsidRPr="00C1640D" w:rsidRDefault="00A05EAA" w:rsidP="0057209A">
      <w:pPr>
        <w:pStyle w:val="5-1"/>
        <w:widowControl w:val="0"/>
        <w:numPr>
          <w:ilvl w:val="4"/>
          <w:numId w:val="64"/>
        </w:numPr>
        <w:spacing w:before="0" w:after="0"/>
        <w:ind w:left="4253" w:hanging="1134"/>
        <w:rPr>
          <w:rFonts w:eastAsia="Times New Roman"/>
          <w:caps/>
          <w:noProof/>
          <w:u w:color="000000"/>
          <w:lang w:eastAsia="he-IL"/>
        </w:rPr>
      </w:pPr>
      <w:r w:rsidRPr="00C1640D">
        <w:rPr>
          <w:rFonts w:eastAsia="Times New Roman"/>
          <w:caps/>
          <w:noProof/>
          <w:u w:color="000000"/>
          <w:rtl/>
          <w:lang w:eastAsia="he-IL"/>
        </w:rPr>
        <w:t xml:space="preserve">יודגש כי רמת ההרשאות של נותני-השרות במוקד במערכות לרבות מודול זימון ולניהול של תורים תיקבע ע"י המשרד. </w:t>
      </w:r>
    </w:p>
    <w:p w14:paraId="36F85920" w14:textId="77777777" w:rsidR="00A05EAA" w:rsidRPr="00C1640D" w:rsidRDefault="00A05EAA" w:rsidP="0057209A">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Times New Roman"/>
          <w:caps/>
          <w:noProof/>
          <w:u w:color="000000"/>
          <w:rtl/>
          <w:lang w:eastAsia="he-IL"/>
        </w:rPr>
        <w:t xml:space="preserve">במערכת </w:t>
      </w:r>
      <w:r w:rsidRPr="00C1640D">
        <w:rPr>
          <w:rFonts w:eastAsia="David"/>
          <w:color w:val="000000"/>
          <w:kern w:val="2"/>
          <w:rtl/>
          <w14:ligatures w14:val="standardContextual"/>
        </w:rPr>
        <w:t>הספק ישמר מידע אישי אך ורק לצורך מתן השירות</w:t>
      </w:r>
      <w:r w:rsidR="006B633D" w:rsidRPr="00C1640D">
        <w:rPr>
          <w:rFonts w:eastAsia="David"/>
          <w:b/>
          <w:bCs/>
          <w:color w:val="000000"/>
          <w:kern w:val="2"/>
          <w:rtl/>
          <w14:ligatures w14:val="standardContextual"/>
        </w:rPr>
        <w:t>.</w:t>
      </w:r>
      <w:r w:rsidRPr="00C1640D">
        <w:rPr>
          <w:rFonts w:eastAsia="David"/>
          <w:b/>
          <w:bCs/>
          <w:color w:val="000000"/>
          <w:kern w:val="2"/>
          <w:rtl/>
          <w14:ligatures w14:val="standardContextual"/>
        </w:rPr>
        <w:t xml:space="preserve"> בסיום</w:t>
      </w:r>
      <w:r w:rsidR="006B633D" w:rsidRPr="00C1640D">
        <w:rPr>
          <w:rFonts w:eastAsia="David"/>
          <w:b/>
          <w:bCs/>
          <w:color w:val="000000"/>
          <w:kern w:val="2"/>
          <w:rtl/>
          <w14:ligatures w14:val="standardContextual"/>
        </w:rPr>
        <w:t xml:space="preserve"> כל יום</w:t>
      </w:r>
      <w:r w:rsidRPr="00C1640D">
        <w:rPr>
          <w:rFonts w:eastAsia="David"/>
          <w:b/>
          <w:bCs/>
          <w:color w:val="000000"/>
          <w:kern w:val="2"/>
          <w:rtl/>
          <w14:ligatures w14:val="standardContextual"/>
        </w:rPr>
        <w:t xml:space="preserve"> תתבצע מחיקה של המידע ממערכות המידע של הספק</w:t>
      </w:r>
      <w:r w:rsidR="00557F1C" w:rsidRPr="00C1640D">
        <w:rPr>
          <w:rFonts w:eastAsia="David"/>
          <w:b/>
          <w:bCs/>
          <w:color w:val="000000"/>
          <w:kern w:val="2"/>
          <w:rtl/>
          <w14:ligatures w14:val="standardContextual"/>
        </w:rPr>
        <w:t xml:space="preserve"> בסיום הטיפול בפונה ובפנייתו</w:t>
      </w:r>
      <w:r w:rsidR="006B633D" w:rsidRPr="00C1640D">
        <w:rPr>
          <w:rFonts w:eastAsia="David"/>
          <w:b/>
          <w:bCs/>
          <w:color w:val="000000"/>
          <w:kern w:val="2"/>
          <w:rtl/>
          <w14:ligatures w14:val="standardContextual"/>
        </w:rPr>
        <w:t>.</w:t>
      </w:r>
      <w:r w:rsidRPr="00C1640D">
        <w:rPr>
          <w:rFonts w:eastAsia="David"/>
          <w:color w:val="000000"/>
          <w:kern w:val="2"/>
          <w:rtl/>
          <w14:ligatures w14:val="standardContextual"/>
        </w:rPr>
        <w:t xml:space="preserve"> </w:t>
      </w:r>
    </w:p>
    <w:p w14:paraId="707FFAE9" w14:textId="77777777" w:rsidR="00A05EAA" w:rsidRPr="00C1640D" w:rsidRDefault="00A05EAA" w:rsidP="0057209A">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olor w:val="000000"/>
          <w:kern w:val="2"/>
          <w:rtl/>
          <w14:ligatures w14:val="standardContextual"/>
        </w:rPr>
        <w:lastRenderedPageBreak/>
        <w:t xml:space="preserve">הנתונים שיתועדו במערכות הספק לצורך מתן השירות וימחקו ממערכות המידע בסיום הטיפול באזרח יכללו את הרשימה הבאה: </w:t>
      </w:r>
    </w:p>
    <w:p w14:paraId="78C9B820" w14:textId="77777777" w:rsidR="00A05EAA" w:rsidRPr="00C1640D" w:rsidRDefault="00A05EAA" w:rsidP="000E6C2A">
      <w:pPr>
        <w:pStyle w:val="6-2"/>
        <w:widowControl w:val="0"/>
        <w:numPr>
          <w:ilvl w:val="5"/>
          <w:numId w:val="64"/>
        </w:numPr>
        <w:spacing w:before="0" w:after="0"/>
        <w:ind w:left="5529" w:hanging="1276"/>
      </w:pPr>
      <w:r w:rsidRPr="00C1640D">
        <w:rPr>
          <w:rtl/>
        </w:rPr>
        <w:t>תעודת זהות</w:t>
      </w:r>
    </w:p>
    <w:p w14:paraId="6DA98AA6" w14:textId="77777777" w:rsidR="00A05EAA" w:rsidRPr="00C1640D" w:rsidRDefault="00A05EAA" w:rsidP="000E6C2A">
      <w:pPr>
        <w:pStyle w:val="6-2"/>
        <w:widowControl w:val="0"/>
        <w:numPr>
          <w:ilvl w:val="5"/>
          <w:numId w:val="64"/>
        </w:numPr>
        <w:spacing w:before="0" w:after="0"/>
        <w:ind w:left="5529" w:hanging="1276"/>
      </w:pPr>
      <w:r w:rsidRPr="00C1640D">
        <w:rPr>
          <w:rtl/>
        </w:rPr>
        <w:t xml:space="preserve"> שם פרטי </w:t>
      </w:r>
    </w:p>
    <w:p w14:paraId="1C38F938" w14:textId="77777777" w:rsidR="00A05EAA" w:rsidRPr="00C1640D" w:rsidRDefault="00A05EAA" w:rsidP="000E6C2A">
      <w:pPr>
        <w:pStyle w:val="6-2"/>
        <w:widowControl w:val="0"/>
        <w:numPr>
          <w:ilvl w:val="5"/>
          <w:numId w:val="64"/>
        </w:numPr>
        <w:spacing w:before="0" w:after="0"/>
        <w:ind w:left="5529" w:hanging="1276"/>
      </w:pPr>
      <w:r w:rsidRPr="00C1640D">
        <w:rPr>
          <w:rtl/>
        </w:rPr>
        <w:t xml:space="preserve">שם משפחה </w:t>
      </w:r>
    </w:p>
    <w:p w14:paraId="50BD9702" w14:textId="77777777" w:rsidR="00A05EAA" w:rsidRPr="00C1640D" w:rsidRDefault="00A05EAA" w:rsidP="000E6C2A">
      <w:pPr>
        <w:pStyle w:val="6-2"/>
        <w:widowControl w:val="0"/>
        <w:numPr>
          <w:ilvl w:val="5"/>
          <w:numId w:val="64"/>
        </w:numPr>
        <w:spacing w:before="0" w:after="0"/>
        <w:ind w:left="5529" w:hanging="1276"/>
      </w:pPr>
      <w:r w:rsidRPr="00C1640D">
        <w:rPr>
          <w:rtl/>
        </w:rPr>
        <w:t>טלפון נייד</w:t>
      </w:r>
    </w:p>
    <w:p w14:paraId="14571460" w14:textId="77777777" w:rsidR="00A05EAA" w:rsidRPr="00C1640D" w:rsidRDefault="00A05EAA" w:rsidP="000E6C2A">
      <w:pPr>
        <w:pStyle w:val="6-2"/>
        <w:widowControl w:val="0"/>
        <w:numPr>
          <w:ilvl w:val="5"/>
          <w:numId w:val="64"/>
        </w:numPr>
        <w:spacing w:before="0" w:after="0"/>
        <w:ind w:left="5529" w:hanging="1276"/>
      </w:pPr>
      <w:r w:rsidRPr="00C1640D">
        <w:rPr>
          <w:rtl/>
        </w:rPr>
        <w:t>כתובת מייל</w:t>
      </w:r>
    </w:p>
    <w:p w14:paraId="6BB568E2" w14:textId="77777777" w:rsidR="00A05EAA" w:rsidRPr="00C1640D" w:rsidRDefault="00A05EAA" w:rsidP="000E6C2A">
      <w:pPr>
        <w:pStyle w:val="6-2"/>
        <w:widowControl w:val="0"/>
        <w:numPr>
          <w:ilvl w:val="5"/>
          <w:numId w:val="64"/>
        </w:numPr>
        <w:spacing w:before="0" w:after="0"/>
        <w:ind w:left="5529" w:hanging="1276"/>
        <w:rPr>
          <w:rFonts w:eastAsia="David"/>
          <w:caps/>
          <w:color w:val="000000"/>
          <w:kern w:val="2"/>
          <w14:ligatures w14:val="standardContextual"/>
        </w:rPr>
      </w:pPr>
      <w:r w:rsidRPr="00C1640D">
        <w:rPr>
          <w:rtl/>
        </w:rPr>
        <w:t>תאו</w:t>
      </w:r>
      <w:r w:rsidRPr="00C1640D">
        <w:rPr>
          <w:rFonts w:eastAsia="David"/>
          <w:color w:val="000000"/>
          <w:kern w:val="2"/>
          <w:rtl/>
          <w14:ligatures w14:val="standardContextual"/>
        </w:rPr>
        <w:t>ר הפניה</w:t>
      </w:r>
    </w:p>
    <w:p w14:paraId="2985A748" w14:textId="77777777" w:rsidR="00A05EAA" w:rsidRPr="00C1640D" w:rsidRDefault="00A05EAA" w:rsidP="000E6C2A">
      <w:pPr>
        <w:pStyle w:val="5-1"/>
        <w:widowControl w:val="0"/>
        <w:spacing w:before="0" w:after="0"/>
        <w:ind w:left="4253"/>
        <w:rPr>
          <w:rFonts w:eastAsia="David"/>
          <w:b/>
          <w:bCs/>
          <w:caps/>
          <w:color w:val="000000"/>
          <w:kern w:val="2"/>
          <w14:ligatures w14:val="standardContextual"/>
        </w:rPr>
      </w:pPr>
      <w:r w:rsidRPr="00C1640D">
        <w:rPr>
          <w:rFonts w:eastAsia="David"/>
          <w:b/>
          <w:bCs/>
          <w:color w:val="000000"/>
          <w:kern w:val="2"/>
          <w:rtl/>
          <w14:ligatures w14:val="standardContextual"/>
        </w:rPr>
        <w:t>אין לשמור או לתעד במערכות הספק כל מידע אישי אחר.</w:t>
      </w:r>
    </w:p>
    <w:p w14:paraId="076F2E55" w14:textId="77777777" w:rsidR="00557F1C" w:rsidRPr="00C1640D" w:rsidRDefault="00557F1C" w:rsidP="000E6C2A">
      <w:pPr>
        <w:pStyle w:val="5-1"/>
        <w:widowControl w:val="0"/>
        <w:numPr>
          <w:ilvl w:val="4"/>
          <w:numId w:val="64"/>
        </w:numPr>
        <w:spacing w:before="0" w:after="0"/>
        <w:ind w:left="4253" w:hanging="1134"/>
        <w:rPr>
          <w:rFonts w:eastAsia="David"/>
          <w:b/>
          <w:bCs/>
          <w:caps/>
          <w:color w:val="000000"/>
          <w:kern w:val="2"/>
          <w14:ligatures w14:val="standardContextual"/>
        </w:rPr>
      </w:pPr>
      <w:r w:rsidRPr="00C1640D">
        <w:rPr>
          <w:rFonts w:eastAsia="David"/>
          <w:color w:val="000000"/>
          <w:kern w:val="2"/>
          <w:rtl/>
          <w14:ligatures w14:val="standardContextual"/>
        </w:rPr>
        <w:t>המערכת</w:t>
      </w:r>
      <w:r w:rsidRPr="00C1640D">
        <w:rPr>
          <w:rtl/>
        </w:rPr>
        <w:t xml:space="preserve"> תדע להתריע על חריגות מזמני טיפול באמצעות סוג התראה שונים כגון צביעת רשומה חריגה בצבע אחר/דו"חות חריגים/ שליחת מייל המכיל פניות ומשימות החורגות מזמני טיפול ועוד</w:t>
      </w:r>
      <w:r w:rsidRPr="00C1640D">
        <w:t>.</w:t>
      </w:r>
    </w:p>
    <w:p w14:paraId="4F5116B2" w14:textId="77777777" w:rsidR="00557F1C" w:rsidRPr="00C1640D" w:rsidRDefault="00557F1C" w:rsidP="000E6C2A">
      <w:pPr>
        <w:pStyle w:val="5-1"/>
        <w:widowControl w:val="0"/>
        <w:numPr>
          <w:ilvl w:val="4"/>
          <w:numId w:val="64"/>
        </w:numPr>
        <w:spacing w:before="0" w:after="0"/>
        <w:ind w:left="4253" w:hanging="1134"/>
        <w:rPr>
          <w:rFonts w:eastAsia="David"/>
          <w:color w:val="000000"/>
          <w:kern w:val="2"/>
          <w14:ligatures w14:val="standardContextual"/>
        </w:rPr>
      </w:pPr>
      <w:r w:rsidRPr="00C1640D">
        <w:rPr>
          <w:rtl/>
        </w:rPr>
        <w:t>המ</w:t>
      </w:r>
      <w:r w:rsidRPr="00C1640D">
        <w:rPr>
          <w:rFonts w:eastAsia="David"/>
          <w:color w:val="000000"/>
          <w:kern w:val="2"/>
          <w:rtl/>
          <w14:ligatures w14:val="standardContextual"/>
        </w:rPr>
        <w:t>ערכת תדע לשקף למנהל הפעילות מטעם האגף דוחות בחתכים לפי תאריכים, סגירת טיפול של מחוז רישוי, שם משתמש, תאריך הפניה ועוד ככל שיוגדר.</w:t>
      </w:r>
    </w:p>
    <w:p w14:paraId="74E07DC2" w14:textId="77777777" w:rsidR="00557F1C" w:rsidRPr="00C1640D" w:rsidRDefault="00557F1C" w:rsidP="000E6C2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המערכת תאפשר ניהול יומן ממוכן של הודעות על תקלות, קריאות שירות ופניות. יומן זה יכיל את התור אליו הופנתה הפניה להמשך טיפול</w:t>
      </w:r>
      <w:r w:rsidRPr="00C1640D">
        <w:rPr>
          <w:rFonts w:eastAsia="David"/>
          <w:color w:val="000000"/>
          <w:kern w:val="2"/>
          <w14:ligatures w14:val="standardContextual"/>
        </w:rPr>
        <w:t>.</w:t>
      </w:r>
    </w:p>
    <w:p w14:paraId="6345662C" w14:textId="77777777" w:rsidR="00557F1C" w:rsidRPr="00C1640D" w:rsidRDefault="00557F1C" w:rsidP="000E6C2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14:ligatures w14:val="standardContextual"/>
        </w:rPr>
        <w:t xml:space="preserve"> </w:t>
      </w:r>
      <w:r w:rsidRPr="00C1640D">
        <w:rPr>
          <w:rFonts w:eastAsia="David"/>
          <w:color w:val="000000"/>
          <w:kern w:val="2"/>
          <w:rtl/>
          <w14:ligatures w14:val="standardContextual"/>
        </w:rPr>
        <w:t>המערכת תאפשר שמירה ותיעוד של כל הפניות והתקלות שיפתחו ללא שמירה של המידע האישי אלא, לפי זיהוי חד ערכי של מספר פניה</w:t>
      </w:r>
    </w:p>
    <w:p w14:paraId="786D98FF" w14:textId="77777777" w:rsidR="00557F1C" w:rsidRPr="00C1640D" w:rsidRDefault="00557F1C" w:rsidP="000E6C2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המערכת תאפשר סיווג של הקריאות על-פי קריטריונים שיאושרו על-ידי </w:t>
      </w:r>
      <w:r w:rsidR="002D2AFF" w:rsidRPr="00C1640D">
        <w:rPr>
          <w:rFonts w:eastAsia="David"/>
          <w:color w:val="000000"/>
          <w:kern w:val="2"/>
          <w:rtl/>
          <w14:ligatures w14:val="standardContextual"/>
        </w:rPr>
        <w:t>המזמין</w:t>
      </w:r>
      <w:r w:rsidRPr="00C1640D">
        <w:rPr>
          <w:rFonts w:eastAsia="David"/>
          <w:color w:val="000000"/>
          <w:kern w:val="2"/>
          <w:rtl/>
          <w14:ligatures w14:val="standardContextual"/>
        </w:rPr>
        <w:t xml:space="preserve"> </w:t>
      </w:r>
      <w:r w:rsidRPr="00C1640D">
        <w:rPr>
          <w:rFonts w:eastAsia="David"/>
          <w:color w:val="000000"/>
          <w:kern w:val="2"/>
          <w14:ligatures w14:val="standardContextual"/>
        </w:rPr>
        <w:t>)</w:t>
      </w:r>
      <w:r w:rsidRPr="00C1640D">
        <w:rPr>
          <w:rFonts w:eastAsia="David"/>
          <w:color w:val="000000"/>
          <w:kern w:val="2"/>
          <w:rtl/>
          <w14:ligatures w14:val="standardContextual"/>
        </w:rPr>
        <w:t>כגון: דחוף, בינוני</w:t>
      </w:r>
      <w:r w:rsidRPr="00C1640D">
        <w:rPr>
          <w:rFonts w:eastAsia="David"/>
          <w:color w:val="000000"/>
          <w:kern w:val="2"/>
          <w14:ligatures w14:val="standardContextual"/>
        </w:rPr>
        <w:t xml:space="preserve">, </w:t>
      </w:r>
      <w:r w:rsidRPr="00C1640D">
        <w:rPr>
          <w:rFonts w:eastAsia="David"/>
          <w:color w:val="000000"/>
          <w:kern w:val="2"/>
          <w:rtl/>
          <w14:ligatures w14:val="standardContextual"/>
        </w:rPr>
        <w:t>רגיל) מראש ובהתאם לסיווגי דחיפות התקלה/הפנייה.</w:t>
      </w:r>
    </w:p>
    <w:p w14:paraId="1F9367DF" w14:textId="77777777" w:rsidR="00557F1C" w:rsidRPr="00C1640D" w:rsidRDefault="00557F1C" w:rsidP="000E6C2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 סיווג התקלות יהיה זמין לצפייה ולעדכון על ידי האגף.</w:t>
      </w:r>
    </w:p>
    <w:p w14:paraId="7504ABF4" w14:textId="77777777" w:rsidR="00557F1C" w:rsidRPr="00C1640D" w:rsidRDefault="00557F1C" w:rsidP="000E6C2A">
      <w:pPr>
        <w:pStyle w:val="5-1"/>
        <w:widowControl w:val="0"/>
        <w:numPr>
          <w:ilvl w:val="4"/>
          <w:numId w:val="64"/>
        </w:numPr>
        <w:spacing w:before="0" w:after="0"/>
        <w:ind w:left="4253" w:hanging="1134"/>
        <w:rPr>
          <w:rFonts w:eastAsia="David"/>
          <w:b/>
          <w:bCs/>
          <w:caps/>
          <w:color w:val="000000"/>
          <w:kern w:val="2"/>
          <w14:ligatures w14:val="standardContextual"/>
        </w:rPr>
      </w:pPr>
      <w:r w:rsidRPr="00C1640D">
        <w:rPr>
          <w:rFonts w:eastAsia="David"/>
          <w:color w:val="000000"/>
          <w:kern w:val="2"/>
          <w14:ligatures w14:val="standardContextual"/>
        </w:rPr>
        <w:t xml:space="preserve"> </w:t>
      </w:r>
      <w:r w:rsidRPr="00C1640D">
        <w:rPr>
          <w:rFonts w:eastAsia="David"/>
          <w:color w:val="000000"/>
          <w:kern w:val="2"/>
          <w:rtl/>
          <w14:ligatures w14:val="standardContextual"/>
        </w:rPr>
        <w:t>ניהול ותי</w:t>
      </w:r>
      <w:r w:rsidRPr="00C1640D">
        <w:rPr>
          <w:rtl/>
        </w:rPr>
        <w:t>עוד פניות נכנסות – כל פניה למוקד תתועד באופן מלא ותכלול לפחות את השדות הבאים:</w:t>
      </w:r>
    </w:p>
    <w:p w14:paraId="4F459697" w14:textId="77777777" w:rsidR="00557F1C" w:rsidRPr="00C1640D" w:rsidRDefault="00557F1C" w:rsidP="000E6C2A">
      <w:pPr>
        <w:pStyle w:val="6-2"/>
        <w:widowControl w:val="0"/>
        <w:numPr>
          <w:ilvl w:val="5"/>
          <w:numId w:val="64"/>
        </w:numPr>
        <w:spacing w:before="0" w:after="0"/>
        <w:ind w:left="5529" w:hanging="1276"/>
      </w:pPr>
      <w:r w:rsidRPr="00C1640D">
        <w:rPr>
          <w:rtl/>
        </w:rPr>
        <w:t>פניה נכנסת / יוצאת - יוזן אוטומטית</w:t>
      </w:r>
      <w:r w:rsidRPr="00C1640D">
        <w:t>.</w:t>
      </w:r>
    </w:p>
    <w:p w14:paraId="3BAF0EE0" w14:textId="77777777" w:rsidR="00557F1C" w:rsidRPr="00C1640D" w:rsidRDefault="00557F1C" w:rsidP="000E6C2A">
      <w:pPr>
        <w:pStyle w:val="6-2"/>
        <w:widowControl w:val="0"/>
        <w:numPr>
          <w:ilvl w:val="5"/>
          <w:numId w:val="64"/>
        </w:numPr>
        <w:spacing w:before="0" w:after="0"/>
        <w:ind w:left="5529" w:hanging="1276"/>
      </w:pPr>
      <w:r w:rsidRPr="00C1640D">
        <w:t xml:space="preserve"> </w:t>
      </w:r>
      <w:r w:rsidRPr="00C1640D">
        <w:rPr>
          <w:rtl/>
        </w:rPr>
        <w:t xml:space="preserve">ערוץ קבלת הפניה – טלפוני / פקס / מייל / צ'אט/ מערכת </w:t>
      </w:r>
      <w:r w:rsidRPr="00C1640D">
        <w:rPr>
          <w:rtl/>
        </w:rPr>
        <w:lastRenderedPageBreak/>
        <w:t>תקשורת כתובה וכדומה</w:t>
      </w:r>
      <w:r w:rsidRPr="00C1640D">
        <w:t>.</w:t>
      </w:r>
    </w:p>
    <w:p w14:paraId="45DA700E" w14:textId="77777777" w:rsidR="00557F1C" w:rsidRPr="00C1640D" w:rsidRDefault="00557F1C" w:rsidP="000E6C2A">
      <w:pPr>
        <w:pStyle w:val="6-2"/>
        <w:widowControl w:val="0"/>
        <w:numPr>
          <w:ilvl w:val="5"/>
          <w:numId w:val="64"/>
        </w:numPr>
        <w:spacing w:before="0" w:after="0"/>
        <w:ind w:left="5529" w:hanging="1276"/>
      </w:pPr>
      <w:r w:rsidRPr="00C1640D">
        <w:rPr>
          <w:rtl/>
        </w:rPr>
        <w:t>סוג / מהות הפנייה – בחירה מרשימה שתוגדר ע"פ סיווגי שלשות ייעודיות לפניה ומשימות</w:t>
      </w:r>
      <w:r w:rsidRPr="00C1640D">
        <w:t>.</w:t>
      </w:r>
    </w:p>
    <w:p w14:paraId="6809AA44" w14:textId="77777777" w:rsidR="00557F1C" w:rsidRPr="00C1640D" w:rsidRDefault="00557F1C" w:rsidP="000E6C2A">
      <w:pPr>
        <w:pStyle w:val="6-2"/>
        <w:widowControl w:val="0"/>
        <w:numPr>
          <w:ilvl w:val="5"/>
          <w:numId w:val="64"/>
        </w:numPr>
        <w:spacing w:before="0" w:after="0"/>
        <w:ind w:left="5529" w:hanging="1276"/>
      </w:pPr>
      <w:r w:rsidRPr="00C1640D">
        <w:t xml:space="preserve"> </w:t>
      </w:r>
      <w:r w:rsidRPr="00C1640D">
        <w:rPr>
          <w:rtl/>
        </w:rPr>
        <w:t xml:space="preserve">סוג הפונה </w:t>
      </w:r>
      <w:r w:rsidRPr="00C1640D">
        <w:t>.</w:t>
      </w:r>
    </w:p>
    <w:p w14:paraId="55D5E318" w14:textId="77777777" w:rsidR="00557F1C" w:rsidRPr="00C1640D" w:rsidRDefault="00557F1C" w:rsidP="000E6C2A">
      <w:pPr>
        <w:pStyle w:val="6-2"/>
        <w:widowControl w:val="0"/>
        <w:numPr>
          <w:ilvl w:val="5"/>
          <w:numId w:val="64"/>
        </w:numPr>
        <w:spacing w:before="0" w:after="0"/>
        <w:ind w:left="5529" w:hanging="1276"/>
      </w:pPr>
      <w:r w:rsidRPr="00C1640D">
        <w:t xml:space="preserve"> </w:t>
      </w:r>
      <w:r w:rsidRPr="00C1640D">
        <w:rPr>
          <w:rtl/>
        </w:rPr>
        <w:t xml:space="preserve">מספר תיק </w:t>
      </w:r>
      <w:r w:rsidRPr="00C1640D">
        <w:t>.</w:t>
      </w:r>
    </w:p>
    <w:p w14:paraId="0975FB3F" w14:textId="77777777" w:rsidR="00557F1C" w:rsidRPr="00C1640D" w:rsidRDefault="00557F1C" w:rsidP="000E6C2A">
      <w:pPr>
        <w:pStyle w:val="6-2"/>
        <w:widowControl w:val="0"/>
        <w:numPr>
          <w:ilvl w:val="5"/>
          <w:numId w:val="64"/>
        </w:numPr>
        <w:spacing w:before="0" w:after="0"/>
        <w:ind w:left="5529" w:hanging="1276"/>
      </w:pPr>
      <w:r w:rsidRPr="00C1640D">
        <w:t xml:space="preserve"> </w:t>
      </w:r>
      <w:r w:rsidRPr="00C1640D">
        <w:rPr>
          <w:rtl/>
        </w:rPr>
        <w:t>מספר ת.ז- יוזן אוטומטית בתלות לזיהוי בשמיעת נתב שיחות או ידנית.</w:t>
      </w:r>
    </w:p>
    <w:p w14:paraId="0E34461B" w14:textId="77777777" w:rsidR="00557F1C" w:rsidRPr="00C1640D" w:rsidRDefault="00557F1C" w:rsidP="000E6C2A">
      <w:pPr>
        <w:pStyle w:val="6-2"/>
        <w:widowControl w:val="0"/>
        <w:numPr>
          <w:ilvl w:val="5"/>
          <w:numId w:val="64"/>
        </w:numPr>
        <w:spacing w:before="0" w:after="0"/>
        <w:ind w:left="5529" w:hanging="1276"/>
      </w:pPr>
      <w:r w:rsidRPr="00C1640D">
        <w:t xml:space="preserve">Log </w:t>
      </w:r>
      <w:r w:rsidRPr="00C1640D">
        <w:rPr>
          <w:rtl/>
        </w:rPr>
        <w:t>פניה – המערכת תציג בלשונית נפרדת לוג פעולות על גבי הפניה כגון תאריך ושעת פתיחה, נושא פניה, משתמש פותח, משתמש מטפל, משתמש אחרון בפניה ופעולות שבוצעו כגון שליחת</w:t>
      </w:r>
      <w:r w:rsidRPr="00C1640D">
        <w:t xml:space="preserve"> SMS </w:t>
      </w:r>
      <w:r w:rsidRPr="00C1640D">
        <w:rPr>
          <w:rtl/>
        </w:rPr>
        <w:t>וכדומה. כלל הרישום יהיה בלתי ניתן לעריכה.</w:t>
      </w:r>
    </w:p>
    <w:p w14:paraId="06721F5A" w14:textId="77777777" w:rsidR="00557F1C" w:rsidRPr="00C1640D" w:rsidRDefault="00557F1C" w:rsidP="00CD4351">
      <w:pPr>
        <w:pStyle w:val="5-1"/>
        <w:widowControl w:val="0"/>
        <w:numPr>
          <w:ilvl w:val="4"/>
          <w:numId w:val="64"/>
        </w:numPr>
        <w:spacing w:before="0" w:after="0"/>
        <w:ind w:left="4253" w:hanging="1134"/>
        <w:rPr>
          <w:rFonts w:eastAsia="David"/>
          <w:b/>
          <w:bCs/>
          <w:caps/>
          <w:color w:val="000000"/>
          <w:kern w:val="2"/>
          <w14:ligatures w14:val="standardContextual"/>
        </w:rPr>
      </w:pPr>
      <w:r w:rsidRPr="00C1640D">
        <w:t xml:space="preserve"> </w:t>
      </w:r>
      <w:r w:rsidRPr="00C1640D">
        <w:rPr>
          <w:rFonts w:eastAsia="David"/>
          <w:color w:val="000000"/>
          <w:kern w:val="2"/>
          <w:rtl/>
          <w14:ligatures w14:val="standardContextual"/>
        </w:rPr>
        <w:t>במידה</w:t>
      </w:r>
      <w:r w:rsidRPr="00C1640D">
        <w:rPr>
          <w:rtl/>
        </w:rPr>
        <w:t xml:space="preserve"> והנציג יישלח ללקוח צרופה יתועד שדה המציין כי נשלח פריט מידע ללקוח, בציון הערוץ באמצעותו נשלח הפריט. זאת, על-פי תהליך עבודה שיוגדר בתקופת ההקמה</w:t>
      </w:r>
      <w:r w:rsidRPr="00C1640D">
        <w:t>.</w:t>
      </w:r>
    </w:p>
    <w:p w14:paraId="6329733F" w14:textId="77777777" w:rsidR="00557F1C" w:rsidRPr="00C1640D" w:rsidRDefault="00557F1C" w:rsidP="00CD4351">
      <w:pPr>
        <w:pStyle w:val="5-1"/>
        <w:widowControl w:val="0"/>
        <w:numPr>
          <w:ilvl w:val="4"/>
          <w:numId w:val="64"/>
        </w:numPr>
        <w:spacing w:before="0" w:after="0"/>
        <w:ind w:left="4253" w:hanging="1134"/>
        <w:rPr>
          <w:rFonts w:eastAsia="David"/>
          <w:b/>
          <w:bCs/>
          <w:caps/>
          <w:color w:val="000000"/>
          <w:kern w:val="2"/>
          <w:rtl/>
          <w14:ligatures w14:val="standardContextual"/>
        </w:rPr>
      </w:pPr>
      <w:r w:rsidRPr="00C1640D">
        <w:rPr>
          <w:rtl/>
        </w:rPr>
        <w:t>ניהול ותיעוד שיחות יוצאות:</w:t>
      </w:r>
      <w:r w:rsidRPr="00C1640D">
        <w:t xml:space="preserve"> </w:t>
      </w:r>
      <w:r w:rsidRPr="00C1640D">
        <w:rPr>
          <w:rtl/>
        </w:rPr>
        <w:t>המערכת תתמוך בהקפצת מסך בהתאם לנתונים וחוקיות שתקבע בעת ההקמה ולדוגמה</w:t>
      </w:r>
      <w:r w:rsidR="00F734BB" w:rsidRPr="00C1640D">
        <w:rPr>
          <w:rtl/>
        </w:rPr>
        <w:t xml:space="preserve">: </w:t>
      </w:r>
      <w:r w:rsidRPr="00C1640D">
        <w:rPr>
          <w:rtl/>
        </w:rPr>
        <w:t>הקפצת מסך פניה חדשה ללקוח מזוהה ללא פניה פעילה/ הקפצת מסך פניה פעילה באם קיימת ע"פ זיהוי לקוח. לשם כך נדרש ממשק בין מערכת ה</w:t>
      </w:r>
      <w:r w:rsidRPr="00C1640D">
        <w:t xml:space="preserve">-CRM </w:t>
      </w:r>
      <w:r w:rsidRPr="00C1640D">
        <w:rPr>
          <w:rtl/>
        </w:rPr>
        <w:t>לסרגל נציג ומערכת הטלפוניה</w:t>
      </w:r>
      <w:r w:rsidRPr="00C1640D">
        <w:rPr>
          <w:rFonts w:eastAsia="David"/>
          <w:caps/>
          <w:color w:val="000000"/>
          <w:kern w:val="2"/>
          <w:rtl/>
          <w14:ligatures w14:val="standardContextual"/>
        </w:rPr>
        <w:t>.</w:t>
      </w:r>
    </w:p>
    <w:p w14:paraId="48371087" w14:textId="77777777" w:rsidR="00557F1C" w:rsidRPr="00C1640D" w:rsidRDefault="0057209A" w:rsidP="0057209A">
      <w:pPr>
        <w:pStyle w:val="4-2"/>
        <w:widowControl w:val="0"/>
        <w:numPr>
          <w:ilvl w:val="3"/>
          <w:numId w:val="64"/>
        </w:numPr>
        <w:tabs>
          <w:tab w:val="clear" w:pos="1890"/>
        </w:tabs>
        <w:spacing w:before="0" w:after="0"/>
        <w:ind w:left="3147" w:hanging="992"/>
        <w:contextualSpacing w:val="0"/>
        <w:rPr>
          <w:b/>
          <w:bCs/>
          <w:rtl/>
        </w:rPr>
      </w:pPr>
      <w:r w:rsidRPr="00C1640D">
        <w:rPr>
          <w:rFonts w:hint="cs"/>
          <w:b/>
          <w:bCs/>
          <w:rtl/>
        </w:rPr>
        <w:t>מערכת תיעוד ניהול ומעקב</w:t>
      </w:r>
    </w:p>
    <w:p w14:paraId="0381E051" w14:textId="77777777" w:rsidR="00557F1C" w:rsidRPr="00C1640D" w:rsidRDefault="00557F1C" w:rsidP="00CD4351">
      <w:pPr>
        <w:pStyle w:val="5-1"/>
        <w:widowControl w:val="0"/>
        <w:numPr>
          <w:ilvl w:val="4"/>
          <w:numId w:val="64"/>
        </w:numPr>
        <w:spacing w:before="0" w:after="0"/>
        <w:ind w:left="4253" w:hanging="1134"/>
        <w:rPr>
          <w:rFonts w:eastAsia="David"/>
          <w:color w:val="000000"/>
          <w:kern w:val="2"/>
          <w:rtl/>
          <w14:ligatures w14:val="standardContextual"/>
        </w:rPr>
      </w:pPr>
      <w:r w:rsidRPr="00C1640D">
        <w:rPr>
          <w:rtl/>
        </w:rPr>
        <w:t>ל</w:t>
      </w:r>
      <w:r w:rsidRPr="00C1640D">
        <w:rPr>
          <w:rFonts w:eastAsia="David"/>
          <w:color w:val="000000"/>
          <w:kern w:val="2"/>
          <w:rtl/>
          <w14:ligatures w14:val="standardContextual"/>
        </w:rPr>
        <w:t>צורך ביצוע פעילות יזומה (טלמרקטינג וחזרה ללקוחות לאחר בירור), יידרש הספק להפעיל מערכת לתיעוד, ניהול ומעקב אחר שיחות יוצאות.</w:t>
      </w:r>
    </w:p>
    <w:p w14:paraId="28872BAA" w14:textId="77777777" w:rsidR="00557F1C" w:rsidRPr="00C1640D" w:rsidRDefault="00557F1C" w:rsidP="00CD4351">
      <w:pPr>
        <w:pStyle w:val="5-1"/>
        <w:widowControl w:val="0"/>
        <w:numPr>
          <w:ilvl w:val="4"/>
          <w:numId w:val="64"/>
        </w:numPr>
        <w:spacing w:before="0" w:after="0"/>
        <w:ind w:left="4253" w:hanging="1134"/>
        <w:rPr>
          <w:rFonts w:eastAsia="David"/>
          <w:color w:val="000000"/>
          <w:kern w:val="2"/>
          <w:rtl/>
          <w14:ligatures w14:val="standardContextual"/>
        </w:rPr>
      </w:pPr>
      <w:r w:rsidRPr="00C1640D">
        <w:rPr>
          <w:rFonts w:eastAsia="David"/>
          <w:color w:val="000000"/>
          <w:kern w:val="2"/>
          <w:rtl/>
          <w14:ligatures w14:val="standardContextual"/>
        </w:rPr>
        <w:t xml:space="preserve">התיעוד יתקבל הן משיחה יזומה על-ידי נציג והן בשיחות שיצאו מקמפיין באמצעות חייגן. </w:t>
      </w:r>
    </w:p>
    <w:p w14:paraId="64A2E0FD" w14:textId="77777777" w:rsidR="00557F1C" w:rsidRPr="00C1640D" w:rsidRDefault="00557F1C" w:rsidP="00CD4351">
      <w:pPr>
        <w:pStyle w:val="5-1"/>
        <w:widowControl w:val="0"/>
        <w:numPr>
          <w:ilvl w:val="4"/>
          <w:numId w:val="64"/>
        </w:numPr>
        <w:spacing w:before="0" w:after="0"/>
        <w:ind w:left="4253" w:hanging="1134"/>
      </w:pPr>
      <w:r w:rsidRPr="00C1640D">
        <w:rPr>
          <w:rFonts w:eastAsia="David"/>
          <w:color w:val="000000"/>
          <w:kern w:val="2"/>
          <w:rtl/>
          <w14:ligatures w14:val="standardContextual"/>
        </w:rPr>
        <w:t>המערכת</w:t>
      </w:r>
      <w:r w:rsidRPr="00C1640D">
        <w:rPr>
          <w:rtl/>
        </w:rPr>
        <w:t xml:space="preserve"> תתמוך בתתי הסעיפים הבאים:</w:t>
      </w:r>
    </w:p>
    <w:p w14:paraId="579E27A5" w14:textId="77777777" w:rsidR="00557F1C" w:rsidRPr="00C1640D" w:rsidRDefault="00016A03" w:rsidP="00CD4351">
      <w:pPr>
        <w:pStyle w:val="6-2"/>
        <w:widowControl w:val="0"/>
        <w:numPr>
          <w:ilvl w:val="5"/>
          <w:numId w:val="64"/>
        </w:numPr>
        <w:spacing w:before="0" w:after="0"/>
        <w:ind w:left="5529" w:hanging="1276"/>
        <w:rPr>
          <w:rtl/>
        </w:rPr>
      </w:pPr>
      <w:r w:rsidRPr="00C1640D">
        <w:rPr>
          <w:rtl/>
        </w:rPr>
        <w:t>ס</w:t>
      </w:r>
      <w:r w:rsidR="00557F1C" w:rsidRPr="00C1640D">
        <w:rPr>
          <w:rtl/>
        </w:rPr>
        <w:t>ינון רשומות כפולות .</w:t>
      </w:r>
    </w:p>
    <w:p w14:paraId="6963C7B2" w14:textId="77777777" w:rsidR="00557F1C" w:rsidRPr="00C1640D" w:rsidRDefault="00557F1C" w:rsidP="00CD4351">
      <w:pPr>
        <w:pStyle w:val="6-2"/>
        <w:widowControl w:val="0"/>
        <w:numPr>
          <w:ilvl w:val="5"/>
          <w:numId w:val="64"/>
        </w:numPr>
        <w:spacing w:before="0" w:after="0"/>
        <w:ind w:left="5529" w:hanging="1276"/>
        <w:rPr>
          <w:rtl/>
        </w:rPr>
      </w:pPr>
      <w:r w:rsidRPr="00C1640D">
        <w:rPr>
          <w:rtl/>
        </w:rPr>
        <w:t xml:space="preserve">יכולת ניהול מספר קמפיינים </w:t>
      </w:r>
      <w:r w:rsidRPr="00C1640D">
        <w:rPr>
          <w:rtl/>
        </w:rPr>
        <w:lastRenderedPageBreak/>
        <w:t>שונים בו זמנית ע"פ חתכים שונים.</w:t>
      </w:r>
    </w:p>
    <w:p w14:paraId="33F0E0F0" w14:textId="77777777" w:rsidR="00557F1C" w:rsidRPr="00C1640D" w:rsidRDefault="00557F1C" w:rsidP="00CD4351">
      <w:pPr>
        <w:pStyle w:val="6-2"/>
        <w:widowControl w:val="0"/>
        <w:numPr>
          <w:ilvl w:val="5"/>
          <w:numId w:val="64"/>
        </w:numPr>
        <w:spacing w:before="0" w:after="0"/>
        <w:ind w:left="5529" w:hanging="1276"/>
      </w:pPr>
      <w:r w:rsidRPr="00C1640D">
        <w:rPr>
          <w:rtl/>
        </w:rPr>
        <w:t>ניהול לקוח "אב" ולקוחות "בנים</w:t>
      </w:r>
      <w:r w:rsidRPr="00C1640D">
        <w:t xml:space="preserve">" </w:t>
      </w:r>
      <w:r w:rsidRPr="00C1640D">
        <w:rPr>
          <w:rtl/>
        </w:rPr>
        <w:t>ניהול סקרים ובניית עץ שאלות המותאמות לשיבת הלקוח</w:t>
      </w:r>
      <w:r w:rsidR="00016A03" w:rsidRPr="00C1640D">
        <w:rPr>
          <w:rtl/>
        </w:rPr>
        <w:t>.</w:t>
      </w:r>
    </w:p>
    <w:p w14:paraId="3AF238E5" w14:textId="77777777" w:rsidR="00557F1C" w:rsidRPr="00C1640D" w:rsidRDefault="00557F1C" w:rsidP="00CD4351">
      <w:pPr>
        <w:pStyle w:val="6-2"/>
        <w:widowControl w:val="0"/>
        <w:numPr>
          <w:ilvl w:val="5"/>
          <w:numId w:val="64"/>
        </w:numPr>
        <w:spacing w:before="0" w:after="0"/>
        <w:ind w:left="5529" w:hanging="1276"/>
        <w:rPr>
          <w:rtl/>
        </w:rPr>
      </w:pPr>
      <w:r w:rsidRPr="00C1640D">
        <w:rPr>
          <w:rtl/>
        </w:rPr>
        <w:t xml:space="preserve">מערכת פיקוח ובקרה על ביצועים בחתך נציגים </w:t>
      </w:r>
      <w:r w:rsidRPr="00C1640D">
        <w:t>(ONLINE</w:t>
      </w:r>
      <w:r w:rsidR="00016A03" w:rsidRPr="00C1640D">
        <w:t>)</w:t>
      </w:r>
      <w:r w:rsidRPr="00C1640D">
        <w:t xml:space="preserve"> </w:t>
      </w:r>
      <w:r w:rsidR="00016A03" w:rsidRPr="00C1640D">
        <w:rPr>
          <w:rtl/>
        </w:rPr>
        <w:t xml:space="preserve"> </w:t>
      </w:r>
      <w:r w:rsidRPr="00C1640D">
        <w:rPr>
          <w:rtl/>
        </w:rPr>
        <w:t>תיעוד מהלך השיחה בשדות מובנים / מלל חופשי .</w:t>
      </w:r>
    </w:p>
    <w:p w14:paraId="797D7DA2" w14:textId="77777777" w:rsidR="00557F1C" w:rsidRPr="00C1640D" w:rsidRDefault="00557F1C" w:rsidP="00CD4351">
      <w:pPr>
        <w:pStyle w:val="6-2"/>
        <w:widowControl w:val="0"/>
        <w:numPr>
          <w:ilvl w:val="5"/>
          <w:numId w:val="64"/>
        </w:numPr>
        <w:spacing w:before="0" w:after="0"/>
        <w:ind w:left="5529" w:hanging="1276"/>
      </w:pPr>
      <w:r w:rsidRPr="00C1640D">
        <w:rPr>
          <w:rtl/>
        </w:rPr>
        <w:t xml:space="preserve">תיעוד מצב פנייה - סטאטוס טיפול </w:t>
      </w:r>
      <w:r w:rsidRPr="00C1640D">
        <w:t>.</w:t>
      </w:r>
    </w:p>
    <w:p w14:paraId="5E49A4E3" w14:textId="77777777" w:rsidR="00557F1C" w:rsidRPr="00C1640D" w:rsidRDefault="00557F1C" w:rsidP="00CD4351">
      <w:pPr>
        <w:pStyle w:val="6-2"/>
        <w:widowControl w:val="0"/>
        <w:numPr>
          <w:ilvl w:val="5"/>
          <w:numId w:val="64"/>
        </w:numPr>
        <w:spacing w:before="0" w:after="0"/>
        <w:ind w:left="5529" w:hanging="1276"/>
      </w:pPr>
      <w:r w:rsidRPr="00C1640D">
        <w:rPr>
          <w:rtl/>
        </w:rPr>
        <w:t xml:space="preserve">תיעוד סטאטוס התקשרות </w:t>
      </w:r>
      <w:r w:rsidR="00316BBB" w:rsidRPr="00C1640D">
        <w:rPr>
          <w:rtl/>
        </w:rPr>
        <w:t xml:space="preserve">- </w:t>
      </w:r>
      <w:r w:rsidRPr="00C1640D">
        <w:rPr>
          <w:rtl/>
        </w:rPr>
        <w:t>תפוס / ממתינה וכיו"ב</w:t>
      </w:r>
    </w:p>
    <w:p w14:paraId="4A478E2D" w14:textId="77777777" w:rsidR="00557F1C" w:rsidRPr="00C1640D" w:rsidRDefault="00557F1C" w:rsidP="00CD4351">
      <w:pPr>
        <w:pStyle w:val="6-2"/>
        <w:widowControl w:val="0"/>
        <w:numPr>
          <w:ilvl w:val="5"/>
          <w:numId w:val="64"/>
        </w:numPr>
        <w:spacing w:before="0" w:after="0"/>
        <w:ind w:left="5529" w:hanging="1276"/>
        <w:rPr>
          <w:rtl/>
        </w:rPr>
      </w:pPr>
      <w:r w:rsidRPr="00C1640D">
        <w:rPr>
          <w:rtl/>
        </w:rPr>
        <w:t>יכולת צפייה בהיסטורית שיחות קודמות ובמידע שנאסף.</w:t>
      </w:r>
    </w:p>
    <w:p w14:paraId="36263BE6" w14:textId="77777777" w:rsidR="00557F1C" w:rsidRPr="00C1640D" w:rsidRDefault="00557F1C" w:rsidP="00CD4351">
      <w:pPr>
        <w:pStyle w:val="6-2"/>
        <w:widowControl w:val="0"/>
        <w:numPr>
          <w:ilvl w:val="5"/>
          <w:numId w:val="64"/>
        </w:numPr>
        <w:spacing w:before="0" w:after="0"/>
        <w:ind w:left="5529" w:hanging="1276"/>
        <w:rPr>
          <w:rtl/>
        </w:rPr>
      </w:pPr>
      <w:r w:rsidRPr="00C1640D">
        <w:rPr>
          <w:rtl/>
        </w:rPr>
        <w:t xml:space="preserve">יכולת דחיית טיפול לתאריך ושעה ספציפיים. </w:t>
      </w:r>
    </w:p>
    <w:p w14:paraId="73D4C171" w14:textId="77777777" w:rsidR="00557F1C" w:rsidRPr="00C1640D" w:rsidRDefault="00557F1C" w:rsidP="00CD4351">
      <w:pPr>
        <w:pStyle w:val="6-2"/>
        <w:widowControl w:val="0"/>
        <w:numPr>
          <w:ilvl w:val="5"/>
          <w:numId w:val="64"/>
        </w:numPr>
        <w:spacing w:before="0" w:after="0"/>
        <w:ind w:left="5529" w:hanging="1276"/>
      </w:pPr>
      <w:r w:rsidRPr="00C1640D">
        <w:rPr>
          <w:rtl/>
        </w:rPr>
        <w:t xml:space="preserve">נדרשת גמישות ביצירת תזמונים אישיים וכן תזמונים לקבוצה </w:t>
      </w:r>
    </w:p>
    <w:p w14:paraId="440DF28E" w14:textId="77777777" w:rsidR="00557F1C" w:rsidRPr="00C1640D" w:rsidRDefault="00557F1C" w:rsidP="00CD4351">
      <w:pPr>
        <w:pStyle w:val="6-2"/>
        <w:widowControl w:val="0"/>
        <w:numPr>
          <w:ilvl w:val="5"/>
          <w:numId w:val="64"/>
        </w:numPr>
        <w:spacing w:before="0" w:after="0"/>
        <w:ind w:left="5529" w:hanging="1276"/>
        <w:rPr>
          <w:rtl/>
        </w:rPr>
      </w:pPr>
      <w:r w:rsidRPr="00C1640D">
        <w:t xml:space="preserve"> </w:t>
      </w:r>
      <w:r w:rsidRPr="00C1640D">
        <w:rPr>
          <w:rtl/>
        </w:rPr>
        <w:t>יכולת שיוך לקוחות לנציג לצורך המשך טיפול.</w:t>
      </w:r>
    </w:p>
    <w:p w14:paraId="661EF7A4" w14:textId="77777777" w:rsidR="00557F1C" w:rsidRPr="00C1640D" w:rsidRDefault="00557F1C" w:rsidP="00CD4351">
      <w:pPr>
        <w:pStyle w:val="6-2"/>
        <w:widowControl w:val="0"/>
        <w:numPr>
          <w:ilvl w:val="5"/>
          <w:numId w:val="64"/>
        </w:numPr>
        <w:spacing w:before="0" w:after="0"/>
        <w:ind w:left="5529" w:hanging="1276"/>
        <w:rPr>
          <w:rtl/>
        </w:rPr>
      </w:pPr>
      <w:r w:rsidRPr="00C1640D">
        <w:rPr>
          <w:rtl/>
        </w:rPr>
        <w:t>יכולת הפקת דו"חות ביצועי בחתכים שונים.</w:t>
      </w:r>
    </w:p>
    <w:p w14:paraId="4D0F4869" w14:textId="77777777" w:rsidR="00557F1C" w:rsidRPr="00C1640D" w:rsidRDefault="00557F1C" w:rsidP="00CD4351">
      <w:pPr>
        <w:pStyle w:val="6-2"/>
        <w:widowControl w:val="0"/>
        <w:numPr>
          <w:ilvl w:val="5"/>
          <w:numId w:val="64"/>
        </w:numPr>
        <w:spacing w:before="0" w:after="0"/>
        <w:ind w:left="5529" w:hanging="1276"/>
        <w:rPr>
          <w:rtl/>
        </w:rPr>
      </w:pPr>
      <w:r w:rsidRPr="00C1640D">
        <w:t xml:space="preserve"> </w:t>
      </w:r>
      <w:r w:rsidRPr="00C1640D">
        <w:rPr>
          <w:rtl/>
        </w:rPr>
        <w:t>אחזור מידע שאינו אישי ודו"חות.</w:t>
      </w:r>
    </w:p>
    <w:p w14:paraId="5E59CB52" w14:textId="77777777" w:rsidR="00557F1C" w:rsidRPr="00C1640D" w:rsidRDefault="00557F1C" w:rsidP="00CD4351">
      <w:pPr>
        <w:pStyle w:val="6-2"/>
        <w:widowControl w:val="0"/>
        <w:numPr>
          <w:ilvl w:val="5"/>
          <w:numId w:val="64"/>
        </w:numPr>
        <w:spacing w:before="0" w:after="0"/>
        <w:ind w:left="5529" w:hanging="1276"/>
      </w:pPr>
      <w:r w:rsidRPr="00C1640D">
        <w:rPr>
          <w:rtl/>
        </w:rPr>
        <w:t xml:space="preserve">ניתן יהיה לאחזר מידע אודות פניה בצורה ידידותית ופשוטה במגוון רחב של חיתוכים </w:t>
      </w:r>
      <w:r w:rsidR="002B453E" w:rsidRPr="00C1640D">
        <w:rPr>
          <w:rtl/>
        </w:rPr>
        <w:t>(</w:t>
      </w:r>
      <w:r w:rsidRPr="00C1640D">
        <w:rPr>
          <w:rtl/>
        </w:rPr>
        <w:t>שם לקוח / נושא הפניה / מועד הפניה/ מספר פניה / מספר תיק / טלפון / וכד</w:t>
      </w:r>
      <w:r w:rsidR="00016A03" w:rsidRPr="00C1640D">
        <w:rPr>
          <w:rtl/>
        </w:rPr>
        <w:t>'</w:t>
      </w:r>
      <w:r w:rsidR="002B453E" w:rsidRPr="00C1640D">
        <w:rPr>
          <w:rtl/>
        </w:rPr>
        <w:t>)</w:t>
      </w:r>
      <w:r w:rsidRPr="00C1640D">
        <w:t>.</w:t>
      </w:r>
    </w:p>
    <w:p w14:paraId="35D9E733" w14:textId="77777777" w:rsidR="00557F1C" w:rsidRPr="00C1640D" w:rsidRDefault="00557F1C" w:rsidP="00CD4351">
      <w:pPr>
        <w:pStyle w:val="5-1"/>
        <w:widowControl w:val="0"/>
        <w:numPr>
          <w:ilvl w:val="4"/>
          <w:numId w:val="64"/>
        </w:numPr>
        <w:spacing w:before="0" w:after="0"/>
        <w:ind w:left="4253" w:hanging="1134"/>
        <w:rPr>
          <w:rtl/>
        </w:rPr>
      </w:pPr>
      <w:r w:rsidRPr="00C1640D">
        <w:rPr>
          <w:rtl/>
        </w:rPr>
        <w:t>המערכת תאפשר הפקת דו"חות על-פי:</w:t>
      </w:r>
      <w:r w:rsidRPr="00C1640D">
        <w:t xml:space="preserve"> </w:t>
      </w:r>
    </w:p>
    <w:p w14:paraId="03876446" w14:textId="77777777" w:rsidR="00557F1C" w:rsidRPr="00C1640D" w:rsidRDefault="00557F1C" w:rsidP="00CD4351">
      <w:pPr>
        <w:pStyle w:val="6-2"/>
        <w:widowControl w:val="0"/>
        <w:numPr>
          <w:ilvl w:val="5"/>
          <w:numId w:val="64"/>
        </w:numPr>
        <w:spacing w:before="0" w:after="0"/>
        <w:ind w:left="5529" w:hanging="1276"/>
      </w:pPr>
      <w:r w:rsidRPr="00C1640D">
        <w:rPr>
          <w:rtl/>
        </w:rPr>
        <w:t xml:space="preserve">ערוץ ההתקשרות </w:t>
      </w:r>
    </w:p>
    <w:p w14:paraId="7C1E959C" w14:textId="77777777" w:rsidR="00557F1C" w:rsidRPr="00C1640D" w:rsidRDefault="00557F1C" w:rsidP="00CD4351">
      <w:pPr>
        <w:pStyle w:val="6-2"/>
        <w:widowControl w:val="0"/>
        <w:numPr>
          <w:ilvl w:val="5"/>
          <w:numId w:val="64"/>
        </w:numPr>
        <w:spacing w:before="0" w:after="0"/>
        <w:ind w:left="5529" w:hanging="1276"/>
      </w:pPr>
      <w:r w:rsidRPr="00C1640D">
        <w:rPr>
          <w:rtl/>
        </w:rPr>
        <w:t>סיווגי הפניה</w:t>
      </w:r>
    </w:p>
    <w:p w14:paraId="3C5E8D1D" w14:textId="77777777" w:rsidR="00557F1C" w:rsidRPr="00C1640D" w:rsidRDefault="00557F1C" w:rsidP="00CD4351">
      <w:pPr>
        <w:pStyle w:val="6-2"/>
        <w:widowControl w:val="0"/>
        <w:numPr>
          <w:ilvl w:val="5"/>
          <w:numId w:val="64"/>
        </w:numPr>
        <w:spacing w:before="0" w:after="0"/>
        <w:ind w:left="5529" w:hanging="1276"/>
        <w:rPr>
          <w:rtl/>
        </w:rPr>
      </w:pPr>
      <w:r w:rsidRPr="00C1640D">
        <w:t xml:space="preserve"> </w:t>
      </w:r>
      <w:r w:rsidRPr="00C1640D">
        <w:rPr>
          <w:rtl/>
        </w:rPr>
        <w:t>הנציג הרלוונטי</w:t>
      </w:r>
    </w:p>
    <w:p w14:paraId="12586CBA" w14:textId="77777777" w:rsidR="00557F1C" w:rsidRPr="00C1640D" w:rsidRDefault="00557F1C" w:rsidP="00CD4351">
      <w:pPr>
        <w:pStyle w:val="6-2"/>
        <w:widowControl w:val="0"/>
        <w:numPr>
          <w:ilvl w:val="5"/>
          <w:numId w:val="64"/>
        </w:numPr>
        <w:spacing w:before="0" w:after="0"/>
        <w:ind w:left="5529" w:hanging="1276"/>
      </w:pPr>
      <w:r w:rsidRPr="00C1640D">
        <w:rPr>
          <w:rtl/>
        </w:rPr>
        <w:t xml:space="preserve"> </w:t>
      </w:r>
      <w:r w:rsidRPr="00C1640D">
        <w:t xml:space="preserve"> </w:t>
      </w:r>
      <w:r w:rsidRPr="00C1640D">
        <w:rPr>
          <w:rtl/>
        </w:rPr>
        <w:t>תחום טיפול/נושא מתוך רשימה מובנית</w:t>
      </w:r>
      <w:r w:rsidRPr="00C1640D">
        <w:t>.</w:t>
      </w:r>
    </w:p>
    <w:p w14:paraId="654FD138" w14:textId="77777777" w:rsidR="00557F1C" w:rsidRPr="00C1640D" w:rsidRDefault="00557F1C" w:rsidP="00CD4351">
      <w:pPr>
        <w:pStyle w:val="6-2"/>
        <w:widowControl w:val="0"/>
        <w:numPr>
          <w:ilvl w:val="5"/>
          <w:numId w:val="64"/>
        </w:numPr>
        <w:spacing w:before="0" w:after="0"/>
        <w:ind w:left="5529" w:hanging="1276"/>
      </w:pPr>
      <w:r w:rsidRPr="00C1640D">
        <w:lastRenderedPageBreak/>
        <w:t xml:space="preserve"> </w:t>
      </w:r>
      <w:r w:rsidRPr="00C1640D">
        <w:rPr>
          <w:rtl/>
        </w:rPr>
        <w:t>דו"חות סיכומיים למוקד, אשר יכילו נתונים מסכמים אודות סך הלקוחות על-פי סטאטוסים שיוגדרו</w:t>
      </w:r>
    </w:p>
    <w:p w14:paraId="421A2D48" w14:textId="77777777" w:rsidR="00557F1C" w:rsidRPr="00C1640D" w:rsidRDefault="00557F1C" w:rsidP="0057209A">
      <w:pPr>
        <w:pStyle w:val="4-2"/>
        <w:widowControl w:val="0"/>
        <w:numPr>
          <w:ilvl w:val="3"/>
          <w:numId w:val="64"/>
        </w:numPr>
        <w:tabs>
          <w:tab w:val="clear" w:pos="1890"/>
        </w:tabs>
        <w:spacing w:before="0" w:after="0"/>
        <w:ind w:left="3147" w:hanging="992"/>
        <w:contextualSpacing w:val="0"/>
        <w:rPr>
          <w:b/>
          <w:bCs/>
          <w:rtl/>
        </w:rPr>
      </w:pPr>
      <w:r w:rsidRPr="00C1640D">
        <w:rPr>
          <w:b/>
          <w:bCs/>
          <w:rtl/>
        </w:rPr>
        <w:t>סקרי שביעות רצון</w:t>
      </w:r>
    </w:p>
    <w:p w14:paraId="0147F821" w14:textId="77777777" w:rsidR="00557F1C" w:rsidRPr="00C1640D" w:rsidRDefault="00557F1C" w:rsidP="00CD4351">
      <w:pPr>
        <w:pStyle w:val="5-1"/>
        <w:widowControl w:val="0"/>
        <w:numPr>
          <w:ilvl w:val="4"/>
          <w:numId w:val="64"/>
        </w:numPr>
        <w:spacing w:before="0" w:after="0"/>
        <w:ind w:left="4253" w:hanging="1134"/>
        <w:rPr>
          <w:rtl/>
        </w:rPr>
      </w:pPr>
      <w:r w:rsidRPr="00C1640D">
        <w:rPr>
          <w:rtl/>
        </w:rPr>
        <w:t>המערכת תאפשר שליחת סקרי שביעות רצון בצורה אוטומטית ו/או ידנית לקבוצת פונים ו/או פונה יחיד במידת הנדר</w:t>
      </w:r>
      <w:r w:rsidR="00316BBB" w:rsidRPr="00C1640D">
        <w:rPr>
          <w:rtl/>
        </w:rPr>
        <w:t>ש. הסק</w:t>
      </w:r>
      <w:r w:rsidRPr="00C1640D">
        <w:rPr>
          <w:rtl/>
        </w:rPr>
        <w:t>ר יפעל באופן אוטומטי</w:t>
      </w:r>
      <w:r w:rsidR="00D275EA" w:rsidRPr="00C1640D">
        <w:rPr>
          <w:rFonts w:hint="cs"/>
          <w:rtl/>
        </w:rPr>
        <w:t xml:space="preserve"> ויגובש על ידי המשרד לביטחון לאומי ולבקשת האגף</w:t>
      </w:r>
      <w:r w:rsidRPr="00C1640D">
        <w:rPr>
          <w:rtl/>
        </w:rPr>
        <w:t>.</w:t>
      </w:r>
    </w:p>
    <w:p w14:paraId="4106BCB7" w14:textId="77777777" w:rsidR="00557F1C" w:rsidRPr="00C1640D" w:rsidRDefault="00557F1C" w:rsidP="00CD4351">
      <w:pPr>
        <w:pStyle w:val="5-1"/>
        <w:widowControl w:val="0"/>
        <w:numPr>
          <w:ilvl w:val="4"/>
          <w:numId w:val="64"/>
        </w:numPr>
        <w:spacing w:before="0" w:after="0"/>
        <w:ind w:left="4253" w:hanging="1134"/>
      </w:pPr>
      <w:r w:rsidRPr="00C1640D">
        <w:rPr>
          <w:rtl/>
        </w:rPr>
        <w:t xml:space="preserve">נדרש לאפשר הפעלת סקר שירות בסיום תיעוד פניה טלפונית ללא תלות במקור הפניה </w:t>
      </w:r>
      <w:r w:rsidRPr="00C1640D">
        <w:t>)</w:t>
      </w:r>
      <w:r w:rsidRPr="00C1640D">
        <w:rPr>
          <w:rtl/>
        </w:rPr>
        <w:t>טלפוניה/מערכת תקשורת כתובה וכדו</w:t>
      </w:r>
      <w:r w:rsidRPr="00C1640D">
        <w:t>'</w:t>
      </w:r>
      <w:r w:rsidR="00D275EA" w:rsidRPr="00C1640D">
        <w:rPr>
          <w:rFonts w:hint="cs"/>
          <w:rtl/>
        </w:rPr>
        <w:t>)</w:t>
      </w:r>
    </w:p>
    <w:p w14:paraId="3A829133" w14:textId="77777777" w:rsidR="001A683E" w:rsidRPr="00C1640D" w:rsidRDefault="00316BBB" w:rsidP="00CD4351">
      <w:pPr>
        <w:pStyle w:val="5-1"/>
        <w:widowControl w:val="0"/>
        <w:numPr>
          <w:ilvl w:val="4"/>
          <w:numId w:val="64"/>
        </w:numPr>
        <w:spacing w:before="0" w:after="0"/>
        <w:ind w:left="4253" w:hanging="1134"/>
        <w:rPr>
          <w:rtl/>
        </w:rPr>
      </w:pPr>
      <w:r w:rsidRPr="00C1640D">
        <w:rPr>
          <w:rtl/>
        </w:rPr>
        <w:t>ע</w:t>
      </w:r>
      <w:r w:rsidR="00557F1C" w:rsidRPr="00C1640D">
        <w:rPr>
          <w:rtl/>
        </w:rPr>
        <w:t>ל הסקר להישמר במערכת בעלת יכולת תחקור היסטורית</w:t>
      </w:r>
      <w:r w:rsidR="00557F1C" w:rsidRPr="00C1640D">
        <w:t xml:space="preserve">: </w:t>
      </w:r>
    </w:p>
    <w:p w14:paraId="3E0912DE" w14:textId="77777777" w:rsidR="00557F1C" w:rsidRPr="00C1640D" w:rsidRDefault="00557F1C" w:rsidP="00CD4351">
      <w:pPr>
        <w:pStyle w:val="6-2"/>
        <w:widowControl w:val="0"/>
        <w:numPr>
          <w:ilvl w:val="5"/>
          <w:numId w:val="64"/>
        </w:numPr>
        <w:spacing w:before="0" w:after="0"/>
        <w:ind w:left="5529" w:hanging="1276"/>
        <w:rPr>
          <w:rtl/>
        </w:rPr>
      </w:pPr>
      <w:r w:rsidRPr="00C1640D">
        <w:rPr>
          <w:rtl/>
        </w:rPr>
        <w:t>ממוצע לכל שאלה</w:t>
      </w:r>
      <w:r w:rsidRPr="00C1640D">
        <w:t xml:space="preserve">. </w:t>
      </w:r>
    </w:p>
    <w:p w14:paraId="7D25911B" w14:textId="77777777" w:rsidR="00557F1C" w:rsidRPr="00C1640D" w:rsidRDefault="00557F1C" w:rsidP="00CD4351">
      <w:pPr>
        <w:pStyle w:val="6-2"/>
        <w:widowControl w:val="0"/>
        <w:numPr>
          <w:ilvl w:val="5"/>
          <w:numId w:val="64"/>
        </w:numPr>
        <w:spacing w:before="0" w:after="0"/>
        <w:ind w:left="5529" w:hanging="1276"/>
        <w:rPr>
          <w:rtl/>
        </w:rPr>
      </w:pPr>
      <w:r w:rsidRPr="00C1640D">
        <w:rPr>
          <w:rtl/>
        </w:rPr>
        <w:t>שיוך ציוני סקר לנציג</w:t>
      </w:r>
      <w:r w:rsidRPr="00C1640D">
        <w:t xml:space="preserve">. </w:t>
      </w:r>
    </w:p>
    <w:p w14:paraId="253CBD6F" w14:textId="77777777" w:rsidR="00557F1C" w:rsidRPr="00C1640D" w:rsidRDefault="00557F1C" w:rsidP="00CD4351">
      <w:pPr>
        <w:pStyle w:val="6-2"/>
        <w:widowControl w:val="0"/>
        <w:numPr>
          <w:ilvl w:val="5"/>
          <w:numId w:val="64"/>
        </w:numPr>
        <w:spacing w:before="0" w:after="0"/>
        <w:ind w:left="5529" w:hanging="1276"/>
        <w:rPr>
          <w:rtl/>
        </w:rPr>
      </w:pPr>
      <w:r w:rsidRPr="00C1640D">
        <w:rPr>
          <w:rtl/>
        </w:rPr>
        <w:t>תחקור לפי רזולוציית תחקור שתפורט תחת סעיף דוחות</w:t>
      </w:r>
    </w:p>
    <w:p w14:paraId="263C1249" w14:textId="77777777" w:rsidR="001A683E" w:rsidRPr="00C1640D" w:rsidRDefault="00557F1C" w:rsidP="00CD4351">
      <w:pPr>
        <w:pStyle w:val="5-1"/>
        <w:widowControl w:val="0"/>
        <w:numPr>
          <w:ilvl w:val="4"/>
          <w:numId w:val="64"/>
        </w:numPr>
        <w:spacing w:before="0" w:after="0"/>
        <w:ind w:left="4253" w:hanging="1134"/>
      </w:pPr>
      <w:r w:rsidRPr="00C1640D">
        <w:rPr>
          <w:rtl/>
        </w:rPr>
        <w:t>הסקר יתוחזק על-ידי מנהל המוקד ו</w:t>
      </w:r>
      <w:r w:rsidR="00D275EA" w:rsidRPr="00C1640D">
        <w:rPr>
          <w:rFonts w:hint="cs"/>
          <w:rtl/>
        </w:rPr>
        <w:t>י</w:t>
      </w:r>
      <w:r w:rsidRPr="00C1640D">
        <w:rPr>
          <w:rtl/>
        </w:rPr>
        <w:t>כלול את השדות הבאים לפחות</w:t>
      </w:r>
      <w:r w:rsidR="001A683E" w:rsidRPr="00C1640D">
        <w:rPr>
          <w:rtl/>
        </w:rPr>
        <w:t>:</w:t>
      </w:r>
    </w:p>
    <w:p w14:paraId="69962E84" w14:textId="77777777" w:rsidR="001A683E" w:rsidRPr="00C1640D" w:rsidRDefault="00557F1C" w:rsidP="00CD4351">
      <w:pPr>
        <w:pStyle w:val="6-2"/>
        <w:widowControl w:val="0"/>
        <w:numPr>
          <w:ilvl w:val="5"/>
          <w:numId w:val="64"/>
        </w:numPr>
        <w:spacing w:before="0" w:after="0"/>
        <w:ind w:left="5529" w:hanging="1276"/>
      </w:pPr>
      <w:r w:rsidRPr="00C1640D">
        <w:rPr>
          <w:rtl/>
        </w:rPr>
        <w:t>מלל השאלה</w:t>
      </w:r>
    </w:p>
    <w:p w14:paraId="41838067" w14:textId="77777777" w:rsidR="001A683E" w:rsidRPr="00C1640D" w:rsidRDefault="00557F1C" w:rsidP="00CD4351">
      <w:pPr>
        <w:pStyle w:val="6-2"/>
        <w:widowControl w:val="0"/>
        <w:numPr>
          <w:ilvl w:val="5"/>
          <w:numId w:val="64"/>
        </w:numPr>
        <w:spacing w:before="0" w:after="0"/>
        <w:ind w:left="5529" w:hanging="1276"/>
      </w:pPr>
      <w:r w:rsidRPr="00C1640D">
        <w:rPr>
          <w:rtl/>
        </w:rPr>
        <w:t>סוג שאלה</w:t>
      </w:r>
    </w:p>
    <w:p w14:paraId="6CE1D252" w14:textId="77777777" w:rsidR="00557F1C" w:rsidRPr="00C1640D" w:rsidRDefault="00557F1C" w:rsidP="00CD4351">
      <w:pPr>
        <w:pStyle w:val="6-2"/>
        <w:widowControl w:val="0"/>
        <w:numPr>
          <w:ilvl w:val="5"/>
          <w:numId w:val="64"/>
        </w:numPr>
        <w:spacing w:before="0" w:after="0"/>
        <w:ind w:left="5529" w:hanging="1276"/>
        <w:rPr>
          <w:rtl/>
        </w:rPr>
      </w:pPr>
      <w:r w:rsidRPr="00C1640D">
        <w:rPr>
          <w:rtl/>
        </w:rPr>
        <w:t>טווח הסולם</w:t>
      </w:r>
    </w:p>
    <w:p w14:paraId="2E4E8B00" w14:textId="77777777" w:rsidR="00A05EAA" w:rsidRPr="00C1640D" w:rsidRDefault="00636786" w:rsidP="00636786">
      <w:pPr>
        <w:pStyle w:val="4-2"/>
        <w:widowControl w:val="0"/>
        <w:numPr>
          <w:ilvl w:val="3"/>
          <w:numId w:val="64"/>
        </w:numPr>
        <w:tabs>
          <w:tab w:val="clear" w:pos="1890"/>
        </w:tabs>
        <w:spacing w:before="0" w:after="0"/>
        <w:ind w:left="3147" w:hanging="992"/>
        <w:contextualSpacing w:val="0"/>
        <w:rPr>
          <w:b/>
          <w:bCs/>
          <w:rtl/>
        </w:rPr>
      </w:pPr>
      <w:r w:rsidRPr="00C1640D">
        <w:rPr>
          <w:rFonts w:hint="cs"/>
          <w:b/>
          <w:bCs/>
          <w:rtl/>
        </w:rPr>
        <w:t>מערכת ניהול לקוחות</w:t>
      </w:r>
    </w:p>
    <w:p w14:paraId="1637588B" w14:textId="77777777" w:rsidR="001F4399" w:rsidRPr="00C1640D" w:rsidRDefault="001F4399" w:rsidP="00636786">
      <w:pPr>
        <w:pStyle w:val="5-1"/>
        <w:widowControl w:val="0"/>
        <w:numPr>
          <w:ilvl w:val="4"/>
          <w:numId w:val="64"/>
        </w:numPr>
        <w:spacing w:before="0" w:after="0"/>
        <w:ind w:left="4253" w:hanging="1134"/>
      </w:pPr>
      <w:r w:rsidRPr="00C1640D">
        <w:rPr>
          <w:rtl/>
        </w:rPr>
        <w:t>מערכת ניהול לקוחות תיתן מענה לנושאים הבאים</w:t>
      </w:r>
      <w:r w:rsidR="00467A19" w:rsidRPr="00C1640D">
        <w:rPr>
          <w:rtl/>
        </w:rPr>
        <w:t>:</w:t>
      </w:r>
    </w:p>
    <w:p w14:paraId="644C824B" w14:textId="77777777" w:rsidR="00636786" w:rsidRPr="00C1640D" w:rsidRDefault="001F4399" w:rsidP="00636786">
      <w:pPr>
        <w:pStyle w:val="6-2"/>
        <w:widowControl w:val="0"/>
        <w:numPr>
          <w:ilvl w:val="5"/>
          <w:numId w:val="64"/>
        </w:numPr>
        <w:spacing w:before="0" w:after="0"/>
        <w:ind w:left="5529" w:hanging="1276"/>
        <w:rPr>
          <w:rtl/>
        </w:rPr>
      </w:pPr>
      <w:r w:rsidRPr="00C1640D">
        <w:rPr>
          <w:rtl/>
        </w:rPr>
        <w:t xml:space="preserve">הצגת תיעוד היסטורי עבור כל מקבל שירות לפי מספר פניה חד ערכי: </w:t>
      </w:r>
    </w:p>
    <w:p w14:paraId="662F611E" w14:textId="77777777" w:rsidR="00636786" w:rsidRPr="00C1640D" w:rsidRDefault="001F4399" w:rsidP="00636786">
      <w:pPr>
        <w:pStyle w:val="6-2"/>
        <w:widowControl w:val="0"/>
        <w:numPr>
          <w:ilvl w:val="5"/>
          <w:numId w:val="64"/>
        </w:numPr>
        <w:spacing w:before="0" w:after="0"/>
        <w:ind w:left="5529" w:hanging="1276"/>
        <w:rPr>
          <w:rtl/>
        </w:rPr>
      </w:pPr>
      <w:r w:rsidRPr="00C1640D">
        <w:rPr>
          <w:rtl/>
        </w:rPr>
        <w:t>פניות ובקש</w:t>
      </w:r>
      <w:r w:rsidR="00551347" w:rsidRPr="00C1640D">
        <w:rPr>
          <w:rtl/>
        </w:rPr>
        <w:t>ות וסוג הטיפול שביצע הנציג כולל פרטי הגורם המטפל</w:t>
      </w:r>
      <w:r w:rsidR="00467A19" w:rsidRPr="00C1640D">
        <w:rPr>
          <w:rtl/>
        </w:rPr>
        <w:t xml:space="preserve">, </w:t>
      </w:r>
    </w:p>
    <w:p w14:paraId="42ADAEFD" w14:textId="77777777" w:rsidR="00551347" w:rsidRPr="00C1640D" w:rsidRDefault="001F4399" w:rsidP="00636786">
      <w:pPr>
        <w:pStyle w:val="6-2"/>
        <w:widowControl w:val="0"/>
        <w:numPr>
          <w:ilvl w:val="5"/>
          <w:numId w:val="64"/>
        </w:numPr>
        <w:spacing w:before="0" w:after="0"/>
        <w:ind w:left="5529" w:hanging="1276"/>
      </w:pPr>
      <w:r w:rsidRPr="00C1640D">
        <w:rPr>
          <w:rtl/>
        </w:rPr>
        <w:t>הצגת מידע על מכלול השירותים המתקיימים מול כל אחד ממקבלי השירות</w:t>
      </w:r>
      <w:r w:rsidR="00480CEC" w:rsidRPr="00C1640D">
        <w:rPr>
          <w:rtl/>
        </w:rPr>
        <w:t xml:space="preserve">, </w:t>
      </w:r>
    </w:p>
    <w:p w14:paraId="1C1EF9C0" w14:textId="77777777" w:rsidR="00636786" w:rsidRPr="00C1640D" w:rsidRDefault="001F4399" w:rsidP="00636786">
      <w:pPr>
        <w:pStyle w:val="6-2"/>
        <w:widowControl w:val="0"/>
        <w:numPr>
          <w:ilvl w:val="5"/>
          <w:numId w:val="64"/>
        </w:numPr>
        <w:spacing w:before="0" w:after="0"/>
        <w:ind w:left="5529" w:hanging="1276"/>
      </w:pPr>
      <w:r w:rsidRPr="00C1640D">
        <w:rPr>
          <w:rtl/>
        </w:rPr>
        <w:t>אפשרות לשליחת משימות לאנשי קשר שיוגדרו</w:t>
      </w:r>
    </w:p>
    <w:p w14:paraId="6B600C6B" w14:textId="77777777" w:rsidR="001F4399" w:rsidRPr="00C1640D" w:rsidRDefault="00551347" w:rsidP="00636786">
      <w:pPr>
        <w:pStyle w:val="5-1"/>
        <w:widowControl w:val="0"/>
        <w:numPr>
          <w:ilvl w:val="4"/>
          <w:numId w:val="64"/>
        </w:numPr>
        <w:spacing w:before="0" w:after="0"/>
        <w:ind w:left="4253" w:hanging="1134"/>
        <w:rPr>
          <w:rtl/>
        </w:rPr>
      </w:pPr>
      <w:r w:rsidRPr="00C1640D">
        <w:rPr>
          <w:rtl/>
        </w:rPr>
        <w:t xml:space="preserve">המערכת תהיה בעלת יכולת פיתוח מהירה ככל </w:t>
      </w:r>
      <w:r w:rsidRPr="00C1640D">
        <w:rPr>
          <w:rtl/>
        </w:rPr>
        <w:lastRenderedPageBreak/>
        <w:t>וידרש ותעמוד בדרישות אבטח</w:t>
      </w:r>
      <w:r w:rsidR="00480CEC" w:rsidRPr="00C1640D">
        <w:rPr>
          <w:rtl/>
        </w:rPr>
        <w:t xml:space="preserve">ת </w:t>
      </w:r>
      <w:r w:rsidRPr="00C1640D">
        <w:rPr>
          <w:rtl/>
        </w:rPr>
        <w:t>מידע וסייבר המפורטות במכרז זה.</w:t>
      </w:r>
    </w:p>
    <w:p w14:paraId="5EC9649F" w14:textId="77777777" w:rsidR="00557F1C" w:rsidRPr="00C1640D" w:rsidRDefault="00557F1C" w:rsidP="0057209A">
      <w:pPr>
        <w:pStyle w:val="4-2"/>
        <w:widowControl w:val="0"/>
        <w:numPr>
          <w:ilvl w:val="3"/>
          <w:numId w:val="64"/>
        </w:numPr>
        <w:tabs>
          <w:tab w:val="clear" w:pos="1890"/>
        </w:tabs>
        <w:spacing w:before="0" w:after="0"/>
        <w:ind w:left="3147" w:hanging="992"/>
        <w:contextualSpacing w:val="0"/>
        <w:rPr>
          <w:b/>
          <w:bCs/>
        </w:rPr>
      </w:pPr>
      <w:r w:rsidRPr="00C1640D">
        <w:rPr>
          <w:b/>
          <w:bCs/>
          <w:rtl/>
        </w:rPr>
        <w:t xml:space="preserve">מרכזיה </w:t>
      </w:r>
    </w:p>
    <w:p w14:paraId="6F261C6C" w14:textId="77777777" w:rsidR="00557F1C" w:rsidRPr="00C1640D" w:rsidRDefault="00557F1C" w:rsidP="00F3467A">
      <w:pPr>
        <w:pStyle w:val="5-1"/>
        <w:widowControl w:val="0"/>
        <w:numPr>
          <w:ilvl w:val="4"/>
          <w:numId w:val="64"/>
        </w:numPr>
        <w:spacing w:before="0" w:after="0"/>
        <w:ind w:left="4253" w:hanging="1134"/>
      </w:pPr>
      <w:r w:rsidRPr="00C1640D">
        <w:rPr>
          <w:rtl/>
        </w:rPr>
        <w:t xml:space="preserve">רכיבי הטלפוניה: מרכזיה, </w:t>
      </w:r>
      <w:r w:rsidRPr="00C1640D">
        <w:t>IVR</w:t>
      </w:r>
      <w:r w:rsidRPr="00C1640D">
        <w:rPr>
          <w:rtl/>
        </w:rPr>
        <w:t xml:space="preserve">, הקלטות, </w:t>
      </w:r>
      <w:r w:rsidRPr="00C1640D">
        <w:t>Call Back</w:t>
      </w:r>
      <w:r w:rsidRPr="00C1640D">
        <w:rPr>
          <w:rtl/>
        </w:rPr>
        <w:t xml:space="preserve">, </w:t>
      </w:r>
      <w:r w:rsidRPr="00C1640D">
        <w:t>CTI</w:t>
      </w:r>
      <w:r w:rsidRPr="00C1640D">
        <w:rPr>
          <w:rtl/>
        </w:rPr>
        <w:t>, חזרה לשיחות ננטשות, סרגל נציג, מכשירי הטלפון, אזניות מסננות רעשים יסופקו על ידי הספק הזוכה.</w:t>
      </w:r>
    </w:p>
    <w:p w14:paraId="241D5452" w14:textId="77777777" w:rsidR="00557F1C" w:rsidRPr="00C1640D" w:rsidRDefault="00557F1C" w:rsidP="00F3467A">
      <w:pPr>
        <w:pStyle w:val="5-1"/>
        <w:widowControl w:val="0"/>
        <w:numPr>
          <w:ilvl w:val="4"/>
          <w:numId w:val="64"/>
        </w:numPr>
        <w:spacing w:before="0" w:after="0"/>
        <w:ind w:left="4253" w:hanging="1134"/>
        <w:rPr>
          <w:rtl/>
        </w:rPr>
      </w:pPr>
      <w:r w:rsidRPr="00C1640D">
        <w:rPr>
          <w:rtl/>
        </w:rPr>
        <w:t>המרכזייה תהיה בעלת אפשרות חיבור (ממשקים) למערכות</w:t>
      </w:r>
      <w:r w:rsidRPr="00C1640D">
        <w:t xml:space="preserve"> IVR, </w:t>
      </w:r>
      <w:r w:rsidRPr="00C1640D">
        <w:rPr>
          <w:rtl/>
        </w:rPr>
        <w:t xml:space="preserve">מערכת תקשורת כתובה, מערכת </w:t>
      </w:r>
      <w:r w:rsidRPr="00C1640D">
        <w:t xml:space="preserve">Center Call, </w:t>
      </w:r>
      <w:r w:rsidRPr="00C1640D">
        <w:rPr>
          <w:rtl/>
        </w:rPr>
        <w:t>מערכת הקלטות, חייגן וכדומה בצורה פשוטה. ניתן להציע מרכזיה הכוללת בתוכה חלק מהמערכות שצוינו כמערכת אחת וללא צורך בביצוע ממשקים למערכות. לדוגמה- מרכזיה הכוללת בתוכה יכולת מובנית להקלטה</w:t>
      </w:r>
      <w:r w:rsidRPr="00C1640D">
        <w:t>.</w:t>
      </w:r>
    </w:p>
    <w:p w14:paraId="143895A6" w14:textId="77777777" w:rsidR="00557F1C" w:rsidRPr="00C1640D" w:rsidRDefault="00557F1C" w:rsidP="00F3467A">
      <w:pPr>
        <w:pStyle w:val="5-1"/>
        <w:widowControl w:val="0"/>
        <w:numPr>
          <w:ilvl w:val="4"/>
          <w:numId w:val="64"/>
        </w:numPr>
        <w:spacing w:before="0" w:after="0"/>
        <w:ind w:left="4253" w:hanging="1134"/>
        <w:rPr>
          <w:rFonts w:eastAsia="David"/>
          <w:color w:val="000000"/>
          <w:kern w:val="2"/>
          <w14:ligatures w14:val="standardContextual"/>
        </w:rPr>
      </w:pPr>
      <w:r w:rsidRPr="00C1640D">
        <w:rPr>
          <w:rtl/>
        </w:rPr>
        <w:t>אחריות הספק הינה לתפעול המערכת, תחזוקתה, טיפול בתקלות שוטפות, תקלות משביתות, העברת</w:t>
      </w:r>
      <w:r w:rsidRPr="00C1640D">
        <w:rPr>
          <w:rFonts w:eastAsia="David"/>
          <w:color w:val="000000"/>
          <w:kern w:val="2"/>
          <w:rtl/>
          <w14:ligatures w14:val="standardContextual"/>
        </w:rPr>
        <w:t xml:space="preserve"> המערכת למצב חירום, ביצוע שינויים ותוספות בהנחיית האגף מראש ובכתב. </w:t>
      </w:r>
    </w:p>
    <w:p w14:paraId="59D1BC32" w14:textId="77777777" w:rsidR="00557F1C" w:rsidRPr="00C1640D" w:rsidRDefault="00557F1C" w:rsidP="0057209A">
      <w:pPr>
        <w:pStyle w:val="4-2"/>
        <w:widowControl w:val="0"/>
        <w:numPr>
          <w:ilvl w:val="3"/>
          <w:numId w:val="64"/>
        </w:numPr>
        <w:tabs>
          <w:tab w:val="clear" w:pos="1890"/>
        </w:tabs>
        <w:spacing w:before="0" w:after="0"/>
        <w:ind w:left="3147" w:hanging="992"/>
        <w:contextualSpacing w:val="0"/>
        <w:rPr>
          <w:b/>
          <w:bCs/>
          <w:rtl/>
        </w:rPr>
      </w:pPr>
      <w:r w:rsidRPr="00C1640D">
        <w:rPr>
          <w:b/>
          <w:bCs/>
          <w:rtl/>
        </w:rPr>
        <w:t>מכשירי טלפון</w:t>
      </w:r>
    </w:p>
    <w:p w14:paraId="5E2DC186" w14:textId="77777777" w:rsidR="00557F1C" w:rsidRPr="00C1640D" w:rsidRDefault="00557F1C" w:rsidP="00F3467A">
      <w:pPr>
        <w:pStyle w:val="5-1"/>
        <w:widowControl w:val="0"/>
        <w:numPr>
          <w:ilvl w:val="4"/>
          <w:numId w:val="64"/>
        </w:numPr>
        <w:spacing w:before="0" w:after="0"/>
        <w:ind w:left="4253" w:hanging="1134"/>
        <w:rPr>
          <w:rtl/>
        </w:rPr>
      </w:pPr>
      <w:r w:rsidRPr="00C1640D">
        <w:rPr>
          <w:rtl/>
        </w:rPr>
        <w:t xml:space="preserve">תמיכה במימוש </w:t>
      </w:r>
      <w:r w:rsidRPr="00C1640D">
        <w:t>VLAN</w:t>
      </w:r>
      <w:r w:rsidRPr="00C1640D">
        <w:rPr>
          <w:rtl/>
        </w:rPr>
        <w:t xml:space="preserve"> נפרד למכשיר הטלפון ולמחשב המחובר אליו גם כשמכשיר הטלפון מחובר.</w:t>
      </w:r>
    </w:p>
    <w:p w14:paraId="1C661915" w14:textId="77777777" w:rsidR="00557F1C" w:rsidRPr="00C1640D" w:rsidRDefault="00557F1C" w:rsidP="00F3467A">
      <w:pPr>
        <w:pStyle w:val="5-1"/>
        <w:widowControl w:val="0"/>
        <w:numPr>
          <w:ilvl w:val="4"/>
          <w:numId w:val="64"/>
        </w:numPr>
        <w:spacing w:before="0" w:after="0"/>
        <w:ind w:left="4253" w:hanging="1134"/>
        <w:rPr>
          <w:rtl/>
        </w:rPr>
      </w:pPr>
      <w:r w:rsidRPr="00C1640D">
        <w:rPr>
          <w:rtl/>
        </w:rPr>
        <w:t xml:space="preserve">לממשק יחיד במתג הקומתי – </w:t>
      </w:r>
      <w:r w:rsidRPr="00C1640D">
        <w:t>switching based-VLAN Q.802.1</w:t>
      </w:r>
    </w:p>
    <w:p w14:paraId="13DD0795" w14:textId="77777777" w:rsidR="00557F1C" w:rsidRPr="00C1640D" w:rsidRDefault="00557F1C" w:rsidP="00F3467A">
      <w:pPr>
        <w:pStyle w:val="5-1"/>
        <w:widowControl w:val="0"/>
        <w:numPr>
          <w:ilvl w:val="4"/>
          <w:numId w:val="64"/>
        </w:numPr>
        <w:spacing w:before="0" w:after="0"/>
        <w:ind w:left="4253" w:hanging="1134"/>
        <w:rPr>
          <w:rtl/>
        </w:rPr>
      </w:pPr>
      <w:r w:rsidRPr="00C1640D">
        <w:rPr>
          <w:rtl/>
        </w:rPr>
        <w:t xml:space="preserve">מתג פנימי מובנה תומך </w:t>
      </w:r>
      <w:r w:rsidRPr="00C1640D">
        <w:t>Q/p 802.3</w:t>
      </w:r>
      <w:r w:rsidRPr="00C1640D">
        <w:rPr>
          <w:rtl/>
        </w:rPr>
        <w:t xml:space="preserve"> עם מבוא אחד לפחות )או יותר( לצורך חיבור עמדת העבודה</w:t>
      </w:r>
    </w:p>
    <w:p w14:paraId="2178A783" w14:textId="77777777" w:rsidR="00557F1C" w:rsidRPr="00C1640D" w:rsidRDefault="00557F1C" w:rsidP="00F3467A">
      <w:pPr>
        <w:pStyle w:val="5-1"/>
        <w:widowControl w:val="0"/>
        <w:numPr>
          <w:ilvl w:val="4"/>
          <w:numId w:val="64"/>
        </w:numPr>
        <w:spacing w:before="0" w:after="0"/>
        <w:ind w:left="4253" w:hanging="1134"/>
        <w:rPr>
          <w:rtl/>
        </w:rPr>
      </w:pPr>
      <w:r w:rsidRPr="00C1640D">
        <w:rPr>
          <w:rtl/>
        </w:rPr>
        <w:t>למכשיר הטלפון ומבוא שני לצורך חיבור מכשיר הטלפון לשקע הקצה</w:t>
      </w:r>
    </w:p>
    <w:p w14:paraId="2CBF11E6" w14:textId="77777777" w:rsidR="00557F1C" w:rsidRPr="00C1640D" w:rsidRDefault="00557F1C" w:rsidP="00852DF9">
      <w:pPr>
        <w:pStyle w:val="5-1"/>
        <w:widowControl w:val="0"/>
        <w:numPr>
          <w:ilvl w:val="4"/>
          <w:numId w:val="64"/>
        </w:numPr>
        <w:spacing w:before="0" w:after="0"/>
        <w:ind w:left="4253" w:hanging="1134"/>
        <w:rPr>
          <w:rtl/>
        </w:rPr>
      </w:pPr>
      <w:r w:rsidRPr="00C1640D">
        <w:rPr>
          <w:rtl/>
        </w:rPr>
        <w:t>802.1</w:t>
      </w:r>
      <w:r w:rsidRPr="00C1640D">
        <w:t>p/Q, DiffServ and VLAN tagging of both Telephony and PC port - QOS</w:t>
      </w:r>
      <w:r w:rsidRPr="00C1640D">
        <w:rPr>
          <w:rtl/>
        </w:rPr>
        <w:t>-ב תמיכה .4.3</w:t>
      </w:r>
      <w:r w:rsidR="00F3467A" w:rsidRPr="00C1640D">
        <w:rPr>
          <w:rFonts w:hint="cs"/>
          <w:rtl/>
        </w:rPr>
        <w:t xml:space="preserve"> </w:t>
      </w:r>
      <w:r w:rsidRPr="00C1640D">
        <w:rPr>
          <w:rtl/>
        </w:rPr>
        <w:t>.</w:t>
      </w:r>
      <w:r w:rsidRPr="00C1640D">
        <w:t>traffic</w:t>
      </w:r>
    </w:p>
    <w:p w14:paraId="391E7F12" w14:textId="77777777" w:rsidR="00557F1C" w:rsidRPr="00C1640D" w:rsidRDefault="00557F1C" w:rsidP="00F3467A">
      <w:pPr>
        <w:pStyle w:val="5-1"/>
        <w:widowControl w:val="0"/>
        <w:numPr>
          <w:ilvl w:val="4"/>
          <w:numId w:val="64"/>
        </w:numPr>
        <w:spacing w:before="0" w:after="0"/>
        <w:ind w:left="4253" w:hanging="1134"/>
        <w:rPr>
          <w:rtl/>
        </w:rPr>
      </w:pPr>
      <w:r w:rsidRPr="00C1640D">
        <w:rPr>
          <w:rtl/>
        </w:rPr>
        <w:t xml:space="preserve">הפעלת פרוטוקול זיהוי </w:t>
      </w:r>
      <w:r w:rsidRPr="00C1640D">
        <w:t>b/a .802.3</w:t>
      </w:r>
    </w:p>
    <w:p w14:paraId="61FD9933" w14:textId="77777777" w:rsidR="00557F1C" w:rsidRPr="00C1640D" w:rsidRDefault="00557F1C" w:rsidP="00852DF9">
      <w:pPr>
        <w:pStyle w:val="5-1"/>
        <w:widowControl w:val="0"/>
        <w:numPr>
          <w:ilvl w:val="4"/>
          <w:numId w:val="64"/>
        </w:numPr>
        <w:spacing w:before="0" w:after="0"/>
        <w:ind w:left="4253" w:hanging="1134"/>
        <w:rPr>
          <w:rtl/>
        </w:rPr>
      </w:pPr>
      <w:r w:rsidRPr="00C1640D">
        <w:rPr>
          <w:rtl/>
        </w:rPr>
        <w:t xml:space="preserve"> כל מכשירי הטלפון של הספק יתמכו ב-</w:t>
      </w:r>
      <w:r w:rsidRPr="00C1640D">
        <w:t>POE af802.3</w:t>
      </w:r>
      <w:r w:rsidRPr="00C1640D">
        <w:rPr>
          <w:rtl/>
        </w:rPr>
        <w:t xml:space="preserve"> ולא יתקבלו מכשירים שמסוגלים לפעול רק</w:t>
      </w:r>
      <w:r w:rsidR="00F3467A" w:rsidRPr="00C1640D">
        <w:rPr>
          <w:rFonts w:hint="cs"/>
          <w:rtl/>
        </w:rPr>
        <w:t xml:space="preserve"> </w:t>
      </w:r>
      <w:r w:rsidRPr="00C1640D">
        <w:rPr>
          <w:rtl/>
        </w:rPr>
        <w:t>באמצעות ספק חיצוני הצמוד למכשיר.</w:t>
      </w:r>
    </w:p>
    <w:p w14:paraId="58EB1430" w14:textId="77777777" w:rsidR="00557F1C" w:rsidRPr="00C1640D" w:rsidRDefault="00557F1C" w:rsidP="00F3467A">
      <w:pPr>
        <w:pStyle w:val="5-1"/>
        <w:widowControl w:val="0"/>
        <w:numPr>
          <w:ilvl w:val="4"/>
          <w:numId w:val="64"/>
        </w:numPr>
        <w:spacing w:before="0" w:after="0"/>
        <w:ind w:left="4253" w:hanging="1134"/>
        <w:rPr>
          <w:rtl/>
        </w:rPr>
      </w:pPr>
      <w:r w:rsidRPr="00C1640D">
        <w:rPr>
          <w:rtl/>
        </w:rPr>
        <w:t xml:space="preserve"> לחצן השתק </w:t>
      </w:r>
      <w:r w:rsidRPr="00C1640D">
        <w:t>MUTE</w:t>
      </w:r>
      <w:r w:rsidRPr="00C1640D">
        <w:rPr>
          <w:rtl/>
        </w:rPr>
        <w:t>.</w:t>
      </w:r>
    </w:p>
    <w:p w14:paraId="4D726D66" w14:textId="77777777" w:rsidR="00557F1C" w:rsidRPr="00C1640D" w:rsidRDefault="00557F1C" w:rsidP="00F3467A">
      <w:pPr>
        <w:pStyle w:val="5-1"/>
        <w:widowControl w:val="0"/>
        <w:numPr>
          <w:ilvl w:val="4"/>
          <w:numId w:val="64"/>
        </w:numPr>
        <w:spacing w:before="0" w:after="0"/>
        <w:ind w:left="4253" w:hanging="1134"/>
        <w:rPr>
          <w:rtl/>
        </w:rPr>
      </w:pPr>
      <w:r w:rsidRPr="00C1640D">
        <w:rPr>
          <w:rtl/>
        </w:rPr>
        <w:lastRenderedPageBreak/>
        <w:t>יכולת ויסות עוצמת הצלצול ברמקול ובאוזניה.</w:t>
      </w:r>
    </w:p>
    <w:p w14:paraId="39DBB47A" w14:textId="77777777" w:rsidR="00557F1C" w:rsidRPr="00C1640D" w:rsidRDefault="00557F1C" w:rsidP="00F3467A">
      <w:pPr>
        <w:pStyle w:val="5-1"/>
        <w:widowControl w:val="0"/>
        <w:numPr>
          <w:ilvl w:val="4"/>
          <w:numId w:val="64"/>
        </w:numPr>
        <w:spacing w:before="0" w:after="0"/>
        <w:ind w:left="4253" w:hanging="1134"/>
        <w:rPr>
          <w:rtl/>
        </w:rPr>
      </w:pPr>
      <w:r w:rsidRPr="00C1640D">
        <w:rPr>
          <w:rtl/>
        </w:rPr>
        <w:t>יכולת הגדרת מכשיר טלפון במערכת גם לפני חיבורו הפיזי למערכת.</w:t>
      </w:r>
    </w:p>
    <w:p w14:paraId="3CA77EAB" w14:textId="77777777" w:rsidR="00557F1C" w:rsidRPr="00C1640D" w:rsidRDefault="00557F1C" w:rsidP="00F3467A">
      <w:pPr>
        <w:pStyle w:val="5-1"/>
        <w:widowControl w:val="0"/>
        <w:numPr>
          <w:ilvl w:val="4"/>
          <w:numId w:val="64"/>
        </w:numPr>
        <w:spacing w:before="0" w:after="0"/>
        <w:ind w:left="4253" w:hanging="1134"/>
        <w:rPr>
          <w:rtl/>
        </w:rPr>
      </w:pPr>
      <w:r w:rsidRPr="00C1640D">
        <w:rPr>
          <w:rtl/>
        </w:rPr>
        <w:t xml:space="preserve"> צג להצגת נתוני שיחה כמו זיהוי מתקשר.</w:t>
      </w:r>
    </w:p>
    <w:p w14:paraId="00B33181" w14:textId="77777777" w:rsidR="00557F1C" w:rsidRPr="00C1640D" w:rsidRDefault="00557F1C" w:rsidP="00F3467A">
      <w:pPr>
        <w:pStyle w:val="5-1"/>
        <w:widowControl w:val="0"/>
        <w:numPr>
          <w:ilvl w:val="4"/>
          <w:numId w:val="64"/>
        </w:numPr>
        <w:spacing w:before="0" w:after="0"/>
        <w:ind w:left="4253" w:hanging="1134"/>
        <w:rPr>
          <w:rtl/>
        </w:rPr>
      </w:pPr>
      <w:r w:rsidRPr="00C1640D">
        <w:rPr>
          <w:rtl/>
        </w:rPr>
        <w:t>למשרד תשמר האפשרות לבקש מהספק להציג ציוד חלופי לציוד המוצע .</w:t>
      </w:r>
    </w:p>
    <w:p w14:paraId="757ECAFF" w14:textId="77777777" w:rsidR="00557F1C" w:rsidRPr="00C1640D" w:rsidRDefault="00557F1C" w:rsidP="00F3467A">
      <w:pPr>
        <w:pStyle w:val="5-1"/>
        <w:widowControl w:val="0"/>
        <w:numPr>
          <w:ilvl w:val="4"/>
          <w:numId w:val="64"/>
        </w:numPr>
        <w:spacing w:before="0" w:after="0"/>
        <w:ind w:left="4253" w:hanging="1134"/>
        <w:rPr>
          <w:rtl/>
        </w:rPr>
      </w:pPr>
      <w:r w:rsidRPr="00C1640D">
        <w:rPr>
          <w:rtl/>
        </w:rPr>
        <w:t>הטלפון יאפשר הצגת סטטוס נציג במסך הראשי</w:t>
      </w:r>
      <w:r w:rsidRPr="00C1640D">
        <w:t xml:space="preserve">: out/log  in </w:t>
      </w:r>
      <w:r w:rsidRPr="00C1640D">
        <w:rPr>
          <w:rtl/>
        </w:rPr>
        <w:t xml:space="preserve">בשיחה, הפסקה, התייעצות, קידוד </w:t>
      </w:r>
      <w:r w:rsidRPr="00C1640D">
        <w:t xml:space="preserve">.Not Ready Reason </w:t>
      </w:r>
      <w:r w:rsidRPr="00C1640D">
        <w:rPr>
          <w:rtl/>
        </w:rPr>
        <w:t>מצב.</w:t>
      </w:r>
    </w:p>
    <w:p w14:paraId="1C3E8E21" w14:textId="77777777" w:rsidR="00557F1C" w:rsidRPr="00C1640D" w:rsidRDefault="00557F1C" w:rsidP="00F3467A">
      <w:pPr>
        <w:pStyle w:val="5-1"/>
        <w:widowControl w:val="0"/>
        <w:numPr>
          <w:ilvl w:val="4"/>
          <w:numId w:val="64"/>
        </w:numPr>
        <w:spacing w:before="0" w:after="0"/>
        <w:ind w:left="4253" w:hanging="1134"/>
      </w:pPr>
      <w:r w:rsidRPr="00C1640D">
        <w:rPr>
          <w:rtl/>
        </w:rPr>
        <w:t>טלפוני הנציגים יכללו לפחות לחצני החזק/שחרר, השתק, העברת שיחה, התייעצות ועידה</w:t>
      </w:r>
      <w:r w:rsidRPr="00C1640D">
        <w:t>.</w:t>
      </w:r>
    </w:p>
    <w:p w14:paraId="26DF3FD0" w14:textId="77777777" w:rsidR="00557F1C" w:rsidRPr="00C1640D" w:rsidRDefault="00557F1C" w:rsidP="00F3467A">
      <w:pPr>
        <w:pStyle w:val="5-1"/>
        <w:widowControl w:val="0"/>
        <w:numPr>
          <w:ilvl w:val="4"/>
          <w:numId w:val="64"/>
        </w:numPr>
        <w:spacing w:before="0" w:after="0"/>
        <w:ind w:left="4253" w:hanging="1134"/>
        <w:rPr>
          <w:rtl/>
        </w:rPr>
      </w:pPr>
      <w:r w:rsidRPr="00C1640D">
        <w:rPr>
          <w:rtl/>
        </w:rPr>
        <w:t xml:space="preserve">תמיכה בסנכרון בין המכשיר לבין סרגל הנציג ללא תלות מאיפה בוצעה פעולת הנציג </w:t>
      </w:r>
      <w:r w:rsidRPr="00C1640D">
        <w:t>)</w:t>
      </w:r>
      <w:r w:rsidRPr="00C1640D">
        <w:rPr>
          <w:rtl/>
        </w:rPr>
        <w:t>בסרגל או במכשיר השולחני</w:t>
      </w:r>
      <w:r w:rsidRPr="00C1640D">
        <w:t>(.</w:t>
      </w:r>
    </w:p>
    <w:p w14:paraId="5D9FCE66" w14:textId="77777777" w:rsidR="00557F1C" w:rsidRPr="00C1640D" w:rsidRDefault="00557F1C" w:rsidP="00F3467A">
      <w:pPr>
        <w:pStyle w:val="5-1"/>
        <w:widowControl w:val="0"/>
        <w:numPr>
          <w:ilvl w:val="4"/>
          <w:numId w:val="64"/>
        </w:numPr>
        <w:spacing w:before="0" w:after="0"/>
        <w:ind w:left="4253" w:hanging="1134"/>
      </w:pPr>
      <w:r w:rsidRPr="00C1640D">
        <w:rPr>
          <w:rtl/>
        </w:rPr>
        <w:t>הספק יחזיק מלאי מכשירים חלופי בהיקף של 10 אחוז מכמות הנציגים</w:t>
      </w:r>
      <w:r w:rsidRPr="00C1640D">
        <w:t>.</w:t>
      </w:r>
    </w:p>
    <w:p w14:paraId="56BE15F7" w14:textId="77777777" w:rsidR="00557F1C" w:rsidRPr="00C1640D" w:rsidRDefault="00557F1C" w:rsidP="00F3467A">
      <w:pPr>
        <w:pStyle w:val="5-1"/>
        <w:widowControl w:val="0"/>
        <w:numPr>
          <w:ilvl w:val="4"/>
          <w:numId w:val="64"/>
        </w:numPr>
        <w:spacing w:before="0" w:after="0"/>
        <w:ind w:left="4253" w:hanging="1134"/>
      </w:pPr>
      <w:r w:rsidRPr="00C1640D">
        <w:t xml:space="preserve"> </w:t>
      </w:r>
      <w:r w:rsidRPr="00C1640D">
        <w:rPr>
          <w:rtl/>
        </w:rPr>
        <w:t>יסופקו מכשירי טלפונים לכלל התפקידים המפעילים את המוקד: נציגי שירות, נציגים בכירים, ראשי צוותים, אחמ"ש, מנהל מוקד</w:t>
      </w:r>
      <w:r w:rsidRPr="00C1640D">
        <w:t>.</w:t>
      </w:r>
    </w:p>
    <w:p w14:paraId="555D88AF" w14:textId="77777777" w:rsidR="00557F1C" w:rsidRPr="00C1640D" w:rsidRDefault="00557F1C" w:rsidP="00F3467A">
      <w:pPr>
        <w:pStyle w:val="5-1"/>
        <w:widowControl w:val="0"/>
        <w:numPr>
          <w:ilvl w:val="4"/>
          <w:numId w:val="64"/>
        </w:numPr>
        <w:spacing w:before="0" w:after="0"/>
        <w:ind w:left="4253" w:hanging="1134"/>
      </w:pPr>
      <w:r w:rsidRPr="00C1640D">
        <w:t xml:space="preserve"> </w:t>
      </w:r>
      <w:r w:rsidRPr="00C1640D">
        <w:rPr>
          <w:rtl/>
        </w:rPr>
        <w:t>המערכת תתמוך ברשימת התכונות המפורטת להלן</w:t>
      </w:r>
      <w:r w:rsidRPr="00C1640D">
        <w:t xml:space="preserve">: </w:t>
      </w:r>
      <w:r w:rsidRPr="00C1640D">
        <w:rPr>
          <w:rtl/>
        </w:rPr>
        <w:t xml:space="preserve">העברת שיחה </w:t>
      </w:r>
      <w:r w:rsidRPr="00C1640D">
        <w:t>.</w:t>
      </w:r>
    </w:p>
    <w:p w14:paraId="00518742" w14:textId="77777777" w:rsidR="00557F1C" w:rsidRPr="00C1640D" w:rsidRDefault="00AC558D" w:rsidP="00F3467A">
      <w:pPr>
        <w:pStyle w:val="5-1"/>
        <w:widowControl w:val="0"/>
        <w:numPr>
          <w:ilvl w:val="4"/>
          <w:numId w:val="64"/>
        </w:numPr>
        <w:spacing w:before="0" w:after="0"/>
        <w:ind w:left="4253" w:hanging="1134"/>
        <w:rPr>
          <w:rtl/>
        </w:rPr>
      </w:pPr>
      <w:r w:rsidRPr="00C1640D">
        <w:rPr>
          <w:rtl/>
        </w:rPr>
        <w:t>ה</w:t>
      </w:r>
      <w:r w:rsidR="00557F1C" w:rsidRPr="00C1640D">
        <w:rPr>
          <w:rtl/>
        </w:rPr>
        <w:t>עברת שיחה תתאפשר לאחר מענה בשלוחת היעד וגם ללא מענה בשלוחת היעד ו/או כאשר שלוחת היעד אינה פנויה</w:t>
      </w:r>
      <w:r w:rsidR="00557F1C" w:rsidRPr="00C1640D">
        <w:t xml:space="preserve"> .</w:t>
      </w:r>
      <w:r w:rsidR="00557F1C" w:rsidRPr="00C1640D">
        <w:rPr>
          <w:rtl/>
        </w:rPr>
        <w:t>המרכזייה תאפשר החזרת שיחה מועברת ליוזם בשיחות פנימיות.</w:t>
      </w:r>
    </w:p>
    <w:p w14:paraId="52BE8EBF" w14:textId="77777777" w:rsidR="00557F1C" w:rsidRPr="00C1640D" w:rsidRDefault="00557F1C" w:rsidP="00F3467A">
      <w:pPr>
        <w:pStyle w:val="5-1"/>
        <w:widowControl w:val="0"/>
        <w:numPr>
          <w:ilvl w:val="4"/>
          <w:numId w:val="64"/>
        </w:numPr>
        <w:spacing w:before="0" w:after="0"/>
        <w:ind w:left="4253" w:hanging="1134"/>
        <w:rPr>
          <w:rtl/>
        </w:rPr>
      </w:pPr>
      <w:r w:rsidRPr="00C1640D">
        <w:rPr>
          <w:rtl/>
        </w:rPr>
        <w:t>שיחת ועידה / התייעצות -</w:t>
      </w:r>
      <w:r w:rsidRPr="00C1640D">
        <w:t xml:space="preserve"> </w:t>
      </w:r>
      <w:r w:rsidRPr="00C1640D">
        <w:rPr>
          <w:rtl/>
        </w:rPr>
        <w:t>תכונת "ועידה" תאפשר שיחה של לפחות שני משתתפים פנימיים וחיצונים.</w:t>
      </w:r>
    </w:p>
    <w:p w14:paraId="73770FD3" w14:textId="77777777" w:rsidR="00557F1C" w:rsidRPr="00C1640D" w:rsidRDefault="00557F1C" w:rsidP="00F3467A">
      <w:pPr>
        <w:pStyle w:val="5-1"/>
        <w:widowControl w:val="0"/>
        <w:numPr>
          <w:ilvl w:val="4"/>
          <w:numId w:val="64"/>
        </w:numPr>
        <w:spacing w:before="0" w:after="0"/>
        <w:ind w:left="4253" w:hanging="1134"/>
        <w:rPr>
          <w:rtl/>
        </w:rPr>
      </w:pPr>
      <w:r w:rsidRPr="00C1640D">
        <w:rPr>
          <w:rtl/>
        </w:rPr>
        <w:t>יוזם שיחת ועידה יוכל להיות כל אחד ממשתתפי השיחה</w:t>
      </w:r>
      <w:r w:rsidRPr="00C1640D">
        <w:t xml:space="preserve">. </w:t>
      </w:r>
      <w:r w:rsidRPr="00C1640D">
        <w:rPr>
          <w:rtl/>
        </w:rPr>
        <w:t>יוזם הועידה יוכל להוריד מהוועידה כל אחד ממשתתפיה</w:t>
      </w:r>
      <w:r w:rsidRPr="00C1640D">
        <w:t xml:space="preserve">. </w:t>
      </w:r>
      <w:r w:rsidRPr="00C1640D">
        <w:rPr>
          <w:rtl/>
        </w:rPr>
        <w:t xml:space="preserve">תמיכה בהתייעצות בין נציג לתומך אישי תוך העברת הלקוח לשמיעת מוסיקה </w:t>
      </w:r>
      <w:r w:rsidRPr="00C1640D">
        <w:t>(HOLD).</w:t>
      </w:r>
      <w:r w:rsidRPr="00C1640D">
        <w:rPr>
          <w:rtl/>
        </w:rPr>
        <w:t>.</w:t>
      </w:r>
    </w:p>
    <w:p w14:paraId="39A70318" w14:textId="77777777" w:rsidR="00B31DFF" w:rsidRPr="00C1640D" w:rsidRDefault="00557F1C" w:rsidP="00F3467A">
      <w:pPr>
        <w:pStyle w:val="5-1"/>
        <w:widowControl w:val="0"/>
        <w:numPr>
          <w:ilvl w:val="4"/>
          <w:numId w:val="64"/>
        </w:numPr>
        <w:spacing w:before="0" w:after="0"/>
        <w:ind w:left="4253" w:hanging="1134"/>
        <w:rPr>
          <w:rtl/>
        </w:rPr>
      </w:pPr>
      <w:r w:rsidRPr="00C1640D">
        <w:rPr>
          <w:rtl/>
        </w:rPr>
        <w:t>מוסיקה בהמתנה מערכת תאפשר קישור למוסיקה (הקלטה ייעודית למוקד) בהמתנה, אשר השמעתה תתאפשר במצב</w:t>
      </w:r>
      <w:r w:rsidRPr="00C1640D">
        <w:t xml:space="preserve"> HOLD </w:t>
      </w:r>
      <w:r w:rsidRPr="00C1640D">
        <w:rPr>
          <w:rtl/>
        </w:rPr>
        <w:t>ובזמן העברת שיחות. תתאפשר טעינת קבצי מוסיקה בפורמטים שונים</w:t>
      </w:r>
      <w:r w:rsidR="00B31DFF" w:rsidRPr="00C1640D">
        <w:rPr>
          <w:rtl/>
        </w:rPr>
        <w:t xml:space="preserve">. הספק יפרט את  סוגי </w:t>
      </w:r>
      <w:r w:rsidR="00B31DFF" w:rsidRPr="00C1640D">
        <w:rPr>
          <w:rtl/>
        </w:rPr>
        <w:lastRenderedPageBreak/>
        <w:t>הפורמטים הנתמכים.</w:t>
      </w:r>
    </w:p>
    <w:p w14:paraId="572E89DB" w14:textId="77777777" w:rsidR="00557F1C" w:rsidRPr="00C1640D" w:rsidRDefault="00557F1C" w:rsidP="00F3467A">
      <w:pPr>
        <w:pStyle w:val="5-1"/>
        <w:widowControl w:val="0"/>
        <w:numPr>
          <w:ilvl w:val="4"/>
          <w:numId w:val="64"/>
        </w:numPr>
        <w:spacing w:before="0" w:after="0"/>
        <w:ind w:left="4253" w:hanging="1134"/>
      </w:pPr>
      <w:r w:rsidRPr="00C1640D">
        <w:rPr>
          <w:rtl/>
        </w:rPr>
        <w:t>המערכת תאפשר הגדרת מוסיקה שונה לקבוצות שונות</w:t>
      </w:r>
    </w:p>
    <w:p w14:paraId="2F6B841B" w14:textId="77777777" w:rsidR="00557F1C" w:rsidRPr="00C1640D" w:rsidRDefault="00557F1C" w:rsidP="00F3467A">
      <w:pPr>
        <w:pStyle w:val="5-1"/>
        <w:widowControl w:val="0"/>
        <w:numPr>
          <w:ilvl w:val="4"/>
          <w:numId w:val="64"/>
        </w:numPr>
        <w:spacing w:before="0" w:after="0"/>
        <w:ind w:left="4253" w:hanging="1134"/>
        <w:rPr>
          <w:rtl/>
        </w:rPr>
      </w:pPr>
      <w:r w:rsidRPr="00C1640D">
        <w:rPr>
          <w:rtl/>
        </w:rPr>
        <w:t>הודעות מוקלטות - המערכת תאפשר השמעת הודעות מוקלטות. על הספק לפרט</w:t>
      </w:r>
      <w:r w:rsidRPr="00C1640D">
        <w:t xml:space="preserve"> </w:t>
      </w:r>
      <w:r w:rsidRPr="00C1640D">
        <w:rPr>
          <w:rtl/>
        </w:rPr>
        <w:t>אורכי הודעות אפשריים בשניות.</w:t>
      </w:r>
    </w:p>
    <w:p w14:paraId="4AB7C8B7" w14:textId="77777777" w:rsidR="00557F1C" w:rsidRPr="00C1640D" w:rsidRDefault="00557F1C" w:rsidP="00F3467A">
      <w:pPr>
        <w:pStyle w:val="5-1"/>
        <w:widowControl w:val="0"/>
        <w:numPr>
          <w:ilvl w:val="4"/>
          <w:numId w:val="64"/>
        </w:numPr>
        <w:spacing w:before="0" w:after="0"/>
        <w:ind w:left="4253" w:hanging="1134"/>
        <w:rPr>
          <w:rFonts w:eastAsia="David"/>
          <w:b/>
          <w:bCs/>
          <w:color w:val="000000"/>
          <w:kern w:val="2"/>
          <w:rtl/>
          <w14:ligatures w14:val="standardContextual"/>
        </w:rPr>
      </w:pPr>
      <w:r w:rsidRPr="00C1640D">
        <w:t xml:space="preserve"> </w:t>
      </w:r>
      <w:r w:rsidRPr="00C1640D">
        <w:rPr>
          <w:rtl/>
        </w:rPr>
        <w:t>הקלטת הודעות משתנות</w:t>
      </w:r>
      <w:r w:rsidRPr="00C1640D">
        <w:t xml:space="preserve">. </w:t>
      </w:r>
      <w:r w:rsidRPr="00C1640D">
        <w:rPr>
          <w:rtl/>
        </w:rPr>
        <w:t>יכולת שילוב עם מוסיקה</w:t>
      </w:r>
      <w:r w:rsidRPr="00C1640D">
        <w:rPr>
          <w:rFonts w:eastAsia="David"/>
          <w:b/>
          <w:bCs/>
          <w:color w:val="000000"/>
          <w:kern w:val="2"/>
          <w:rtl/>
          <w14:ligatures w14:val="standardContextual"/>
        </w:rPr>
        <w:t>.</w:t>
      </w:r>
    </w:p>
    <w:p w14:paraId="079BE435" w14:textId="77777777" w:rsidR="00557F1C" w:rsidRPr="00C1640D" w:rsidRDefault="00557F1C" w:rsidP="0057209A">
      <w:pPr>
        <w:pStyle w:val="4-2"/>
        <w:widowControl w:val="0"/>
        <w:numPr>
          <w:ilvl w:val="3"/>
          <w:numId w:val="64"/>
        </w:numPr>
        <w:tabs>
          <w:tab w:val="clear" w:pos="1890"/>
        </w:tabs>
        <w:spacing w:before="0" w:after="0"/>
        <w:ind w:left="3147" w:hanging="992"/>
        <w:contextualSpacing w:val="0"/>
        <w:rPr>
          <w:b/>
          <w:bCs/>
          <w:rtl/>
        </w:rPr>
      </w:pPr>
      <w:r w:rsidRPr="00C1640D">
        <w:rPr>
          <w:b/>
          <w:bCs/>
          <w:rtl/>
        </w:rPr>
        <w:t xml:space="preserve">מערכת </w:t>
      </w:r>
      <w:r w:rsidRPr="00C1640D">
        <w:rPr>
          <w:b/>
          <w:bCs/>
        </w:rPr>
        <w:t>CTI</w:t>
      </w:r>
    </w:p>
    <w:p w14:paraId="028E82ED" w14:textId="77777777" w:rsidR="0057465E" w:rsidRPr="00C1640D" w:rsidRDefault="0057465E" w:rsidP="00F3467A">
      <w:pPr>
        <w:pStyle w:val="5-1"/>
        <w:widowControl w:val="0"/>
        <w:numPr>
          <w:ilvl w:val="4"/>
          <w:numId w:val="64"/>
        </w:numPr>
        <w:spacing w:before="0" w:after="0"/>
        <w:ind w:left="4253" w:hanging="1134"/>
        <w:rPr>
          <w:rtl/>
        </w:rPr>
      </w:pPr>
      <w:r w:rsidRPr="00C1640D">
        <w:rPr>
          <w:rtl/>
        </w:rPr>
        <w:t>תפקידה העיקרי של מערכת ה</w:t>
      </w:r>
      <w:r w:rsidRPr="00C1640D">
        <w:t xml:space="preserve"> - CTI </w:t>
      </w:r>
      <w:r w:rsidRPr="00C1640D">
        <w:rPr>
          <w:rtl/>
        </w:rPr>
        <w:t>הוא לנתב את הפניות בערוצי ההתקשרות השונים במוקד למשאב הזמין והמתאים ביותר לטפל בפניה זו</w:t>
      </w:r>
      <w:r w:rsidRPr="00C1640D">
        <w:t xml:space="preserve">. </w:t>
      </w:r>
    </w:p>
    <w:p w14:paraId="30415E05" w14:textId="77777777" w:rsidR="0057465E" w:rsidRPr="00C1640D" w:rsidRDefault="0057465E" w:rsidP="00F3467A">
      <w:pPr>
        <w:pStyle w:val="5-1"/>
        <w:widowControl w:val="0"/>
        <w:numPr>
          <w:ilvl w:val="4"/>
          <w:numId w:val="64"/>
        </w:numPr>
        <w:spacing w:before="0" w:after="0"/>
        <w:ind w:left="4253" w:hanging="1134"/>
      </w:pPr>
      <w:r w:rsidRPr="00C1640D">
        <w:rPr>
          <w:rtl/>
        </w:rPr>
        <w:t>על מערכת ה</w:t>
      </w:r>
      <w:r w:rsidRPr="00C1640D">
        <w:t xml:space="preserve"> - CTI </w:t>
      </w:r>
      <w:r w:rsidRPr="00C1640D">
        <w:rPr>
          <w:rtl/>
        </w:rPr>
        <w:t>לתמוך בפקודות ואירועים טלפונים</w:t>
      </w:r>
      <w:r w:rsidRPr="00C1640D">
        <w:t xml:space="preserve"> )events telephony )</w:t>
      </w:r>
      <w:r w:rsidRPr="00C1640D">
        <w:rPr>
          <w:rtl/>
        </w:rPr>
        <w:t>למול המרכזייה</w:t>
      </w:r>
    </w:p>
    <w:p w14:paraId="56C0A7D4" w14:textId="77777777" w:rsidR="00557F1C" w:rsidRPr="00C1640D" w:rsidRDefault="00557F1C" w:rsidP="00F3467A">
      <w:pPr>
        <w:pStyle w:val="5-1"/>
        <w:widowControl w:val="0"/>
        <w:numPr>
          <w:ilvl w:val="4"/>
          <w:numId w:val="64"/>
        </w:numPr>
        <w:spacing w:before="0" w:after="0"/>
        <w:ind w:left="4253" w:hanging="1134"/>
        <w:rPr>
          <w:rFonts w:eastAsia="David"/>
          <w:caps/>
          <w:color w:val="000000"/>
          <w:kern w:val="2"/>
          <w:rtl/>
          <w14:ligatures w14:val="standardContextual"/>
        </w:rPr>
      </w:pPr>
      <w:r w:rsidRPr="00C1640D">
        <w:rPr>
          <w:rtl/>
        </w:rPr>
        <w:t>להלן העק</w:t>
      </w:r>
      <w:r w:rsidRPr="00C1640D">
        <w:rPr>
          <w:rFonts w:eastAsia="David"/>
          <w:color w:val="000000"/>
          <w:kern w:val="2"/>
          <w:rtl/>
          <w14:ligatures w14:val="standardContextual"/>
        </w:rPr>
        <w:t xml:space="preserve">רונות לאפיון המערכת בתקופת ההתקשרות במידה וידרשו שינויים: </w:t>
      </w:r>
    </w:p>
    <w:p w14:paraId="37F361D5" w14:textId="77777777" w:rsidR="00557F1C" w:rsidRPr="00C1640D" w:rsidRDefault="00557F1C" w:rsidP="00F3467A">
      <w:pPr>
        <w:pStyle w:val="6-2"/>
        <w:widowControl w:val="0"/>
        <w:numPr>
          <w:ilvl w:val="5"/>
          <w:numId w:val="64"/>
        </w:numPr>
        <w:spacing w:before="0" w:after="0"/>
        <w:ind w:left="5529" w:hanging="1276"/>
        <w:rPr>
          <w:rtl/>
        </w:rPr>
      </w:pPr>
      <w:r w:rsidRPr="00C1640D">
        <w:rPr>
          <w:rFonts w:eastAsia="David"/>
          <w:color w:val="000000"/>
          <w:kern w:val="2"/>
          <w:rtl/>
          <w14:ligatures w14:val="standardContextual"/>
        </w:rPr>
        <w:t>במע</w:t>
      </w:r>
      <w:r w:rsidRPr="00C1640D">
        <w:rPr>
          <w:rtl/>
        </w:rPr>
        <w:t xml:space="preserve">רכת ה- </w:t>
      </w:r>
      <w:r w:rsidRPr="00C1640D">
        <w:t>CTI</w:t>
      </w:r>
      <w:r w:rsidRPr="00C1640D">
        <w:rPr>
          <w:rtl/>
        </w:rPr>
        <w:t xml:space="preserve"> יוגדרו מאפייני נציגים (רמת מיומנות, שפה וכיו"ב) ומאפייני לקוח שישמשו לצורך ניתוב חכם בהתאם להגדרות העסקיות שיוגדרו.</w:t>
      </w:r>
    </w:p>
    <w:p w14:paraId="0EFCFED9" w14:textId="77777777" w:rsidR="00557F1C" w:rsidRPr="00C1640D" w:rsidRDefault="00557F1C" w:rsidP="00F3467A">
      <w:pPr>
        <w:pStyle w:val="6-2"/>
        <w:widowControl w:val="0"/>
        <w:numPr>
          <w:ilvl w:val="5"/>
          <w:numId w:val="64"/>
        </w:numPr>
        <w:spacing w:before="0" w:after="0"/>
        <w:ind w:left="5529" w:hanging="1276"/>
        <w:rPr>
          <w:rtl/>
        </w:rPr>
      </w:pPr>
      <w:r w:rsidRPr="00C1640D">
        <w:rPr>
          <w:rtl/>
        </w:rPr>
        <w:t xml:space="preserve">המערכת תאפשר להגדיר לכל נציג את תחומי מומחיותו (תמיכה טכנית) </w:t>
      </w:r>
    </w:p>
    <w:p w14:paraId="1AC995D6" w14:textId="77777777" w:rsidR="0057465E" w:rsidRPr="00C1640D" w:rsidRDefault="0057465E" w:rsidP="00F3467A">
      <w:pPr>
        <w:pStyle w:val="6-2"/>
        <w:widowControl w:val="0"/>
        <w:numPr>
          <w:ilvl w:val="5"/>
          <w:numId w:val="64"/>
        </w:numPr>
        <w:spacing w:before="0" w:after="0"/>
        <w:ind w:left="5529" w:hanging="1276"/>
      </w:pPr>
      <w:r w:rsidRPr="00C1640D">
        <w:rPr>
          <w:rtl/>
        </w:rPr>
        <w:t>המערכת תאפשר להגדיר לכל נציג את תחומי מומחיותו</w:t>
      </w:r>
      <w:r w:rsidRPr="00C1640D">
        <w:t>( Skills )</w:t>
      </w:r>
      <w:r w:rsidRPr="00C1640D">
        <w:rPr>
          <w:rtl/>
        </w:rPr>
        <w:t>ולכל תחום התמחות תוגדר רמת הידע של אותו נציג</w:t>
      </w:r>
      <w:r w:rsidRPr="00C1640D">
        <w:t xml:space="preserve"> (Level). </w:t>
      </w:r>
      <w:r w:rsidRPr="00C1640D">
        <w:rPr>
          <w:rtl/>
        </w:rPr>
        <w:t>לא תהיה מגבלה מעשית למספר ה</w:t>
      </w:r>
      <w:r w:rsidRPr="00C1640D">
        <w:t xml:space="preserve"> - Skills </w:t>
      </w:r>
      <w:r w:rsidRPr="00C1640D">
        <w:rPr>
          <w:rtl/>
        </w:rPr>
        <w:t>וה</w:t>
      </w:r>
      <w:r w:rsidRPr="00C1640D">
        <w:t xml:space="preserve"> - Levels </w:t>
      </w:r>
      <w:r w:rsidRPr="00C1640D">
        <w:rPr>
          <w:rtl/>
        </w:rPr>
        <w:t>במערכת ולא תהיה מגבלה למספר ה</w:t>
      </w:r>
      <w:r w:rsidRPr="00C1640D">
        <w:t xml:space="preserve"> - Skills </w:t>
      </w:r>
      <w:r w:rsidRPr="00C1640D">
        <w:rPr>
          <w:rtl/>
        </w:rPr>
        <w:t>וה</w:t>
      </w:r>
      <w:r w:rsidRPr="00C1640D">
        <w:t xml:space="preserve"> - Levels </w:t>
      </w:r>
      <w:r w:rsidR="00AC558D" w:rsidRPr="00C1640D">
        <w:rPr>
          <w:rtl/>
        </w:rPr>
        <w:t xml:space="preserve"> </w:t>
      </w:r>
      <w:r w:rsidRPr="00C1640D">
        <w:rPr>
          <w:rtl/>
        </w:rPr>
        <w:t>שניתן יהיה לשייך לנציג</w:t>
      </w:r>
    </w:p>
    <w:p w14:paraId="428605C3" w14:textId="77777777" w:rsidR="0057465E" w:rsidRPr="00C1640D" w:rsidRDefault="0057465E" w:rsidP="00F3467A">
      <w:pPr>
        <w:pStyle w:val="6-2"/>
        <w:widowControl w:val="0"/>
        <w:numPr>
          <w:ilvl w:val="5"/>
          <w:numId w:val="64"/>
        </w:numPr>
        <w:spacing w:before="0" w:after="0"/>
        <w:ind w:left="5529" w:hanging="1276"/>
        <w:rPr>
          <w:rFonts w:eastAsia="David"/>
          <w:caps/>
          <w:color w:val="000000"/>
          <w:kern w:val="2"/>
          <w14:ligatures w14:val="standardContextual"/>
        </w:rPr>
      </w:pPr>
      <w:r w:rsidRPr="00C1640D">
        <w:t xml:space="preserve">. CTI </w:t>
      </w:r>
      <w:r w:rsidRPr="00C1640D">
        <w:rPr>
          <w:rtl/>
        </w:rPr>
        <w:t xml:space="preserve">יהיה ייעודי למוקד </w:t>
      </w:r>
      <w:r w:rsidR="002D2AFF" w:rsidRPr="00C1640D">
        <w:rPr>
          <w:rtl/>
        </w:rPr>
        <w:t>השירות</w:t>
      </w:r>
      <w:r w:rsidRPr="00C1640D">
        <w:rPr>
          <w:rtl/>
        </w:rPr>
        <w:t xml:space="preserve"> וישרת אותו בלבד. המשמעות הינה התקנת רכיב</w:t>
      </w:r>
      <w:r w:rsidRPr="00C1640D">
        <w:t xml:space="preserve"> CTI </w:t>
      </w:r>
      <w:r w:rsidRPr="00C1640D">
        <w:rPr>
          <w:rtl/>
        </w:rPr>
        <w:t xml:space="preserve">ייעודי. במידה והספק מעוניין להציע פתרון אחר העונה להנחיה זו ולדרישות אבטחת </w:t>
      </w:r>
      <w:r w:rsidRPr="00C1640D">
        <w:rPr>
          <w:rtl/>
        </w:rPr>
        <w:lastRenderedPageBreak/>
        <w:t>מידע, יש לפרט במסגרת המענה את הפתרון המוצע ומנגנוני האבטחה שמתכוונים ליישם</w:t>
      </w:r>
      <w:r w:rsidRPr="00C1640D">
        <w:t>.</w:t>
      </w:r>
    </w:p>
    <w:p w14:paraId="2A97ED92" w14:textId="77777777" w:rsidR="00557F1C" w:rsidRPr="00C1640D" w:rsidRDefault="00557F1C" w:rsidP="0057209A">
      <w:pPr>
        <w:pStyle w:val="4-2"/>
        <w:widowControl w:val="0"/>
        <w:numPr>
          <w:ilvl w:val="3"/>
          <w:numId w:val="64"/>
        </w:numPr>
        <w:tabs>
          <w:tab w:val="clear" w:pos="1890"/>
        </w:tabs>
        <w:spacing w:before="0" w:after="0"/>
        <w:ind w:left="3147" w:hanging="992"/>
        <w:contextualSpacing w:val="0"/>
        <w:rPr>
          <w:b/>
          <w:bCs/>
        </w:rPr>
      </w:pPr>
      <w:r w:rsidRPr="00C1640D">
        <w:rPr>
          <w:b/>
          <w:bCs/>
        </w:rPr>
        <w:t>ACD</w:t>
      </w:r>
    </w:p>
    <w:p w14:paraId="2181CAD0" w14:textId="77777777" w:rsidR="00557F1C" w:rsidRPr="00C1640D" w:rsidRDefault="00557F1C" w:rsidP="00F3467A">
      <w:pPr>
        <w:pStyle w:val="5-1"/>
        <w:widowControl w:val="0"/>
        <w:numPr>
          <w:ilvl w:val="4"/>
          <w:numId w:val="64"/>
        </w:numPr>
        <w:spacing w:before="0" w:after="0"/>
        <w:ind w:left="4253" w:hanging="1134"/>
      </w:pPr>
      <w:r w:rsidRPr="00C1640D">
        <w:rPr>
          <w:rFonts w:eastAsia="David"/>
          <w:caps/>
          <w:color w:val="000000"/>
          <w:kern w:val="2"/>
          <w14:ligatures w14:val="standardContextual"/>
        </w:rPr>
        <w:t xml:space="preserve"> </w:t>
      </w:r>
      <w:r w:rsidRPr="00C1640D">
        <w:rPr>
          <w:rtl/>
        </w:rPr>
        <w:t>המערכת תתמוך בניהול המוקד באמצעות</w:t>
      </w:r>
      <w:r w:rsidRPr="00C1640D">
        <w:t xml:space="preserve"> ACD </w:t>
      </w:r>
      <w:r w:rsidR="000C29A3" w:rsidRPr="00C1640D">
        <w:rPr>
          <w:rFonts w:hint="cs"/>
          <w:rtl/>
        </w:rPr>
        <w:t xml:space="preserve"> </w:t>
      </w:r>
      <w:r w:rsidRPr="00C1640D">
        <w:rPr>
          <w:rtl/>
        </w:rPr>
        <w:t>כגיבוי למערכת ה</w:t>
      </w:r>
      <w:r w:rsidRPr="00C1640D">
        <w:t xml:space="preserve"> - CTI, </w:t>
      </w:r>
      <w:r w:rsidRPr="00C1640D">
        <w:rPr>
          <w:rtl/>
        </w:rPr>
        <w:t>התומכת בתכונות המפורטות (באם קיימת מגבלה יש לצינה במפורש</w:t>
      </w:r>
    </w:p>
    <w:p w14:paraId="0B4E6010" w14:textId="77777777" w:rsidR="00792DC7" w:rsidRPr="00C1640D" w:rsidRDefault="00557F1C" w:rsidP="00F3467A">
      <w:pPr>
        <w:pStyle w:val="5-1"/>
        <w:widowControl w:val="0"/>
        <w:numPr>
          <w:ilvl w:val="4"/>
          <w:numId w:val="64"/>
        </w:numPr>
        <w:spacing w:before="0" w:after="0"/>
        <w:ind w:left="4253" w:hanging="1134"/>
      </w:pPr>
      <w:r w:rsidRPr="00C1640D">
        <w:rPr>
          <w:rtl/>
        </w:rPr>
        <w:t>ללא הגבלה למספר התורים עבור מוקד</w:t>
      </w:r>
      <w:r w:rsidRPr="00C1640D">
        <w:t xml:space="preserve"> ACD </w:t>
      </w:r>
      <w:r w:rsidRPr="00C1640D">
        <w:rPr>
          <w:rtl/>
        </w:rPr>
        <w:t xml:space="preserve">אחד </w:t>
      </w:r>
      <w:r w:rsidR="00792DC7" w:rsidRPr="00C1640D">
        <w:t>-</w:t>
      </w:r>
      <w:r w:rsidRPr="00C1640D">
        <w:rPr>
          <w:rtl/>
        </w:rPr>
        <w:t>אפשרות לקבל שיחה ממספר תורים</w:t>
      </w:r>
      <w:r w:rsidR="00792DC7" w:rsidRPr="00C1640D">
        <w:t>.</w:t>
      </w:r>
      <w:r w:rsidRPr="00C1640D">
        <w:t xml:space="preserve"> </w:t>
      </w:r>
    </w:p>
    <w:p w14:paraId="58C7F8C3" w14:textId="77777777" w:rsidR="00792DC7" w:rsidRPr="00C1640D" w:rsidRDefault="00557F1C" w:rsidP="00F3467A">
      <w:pPr>
        <w:pStyle w:val="5-1"/>
        <w:widowControl w:val="0"/>
        <w:numPr>
          <w:ilvl w:val="4"/>
          <w:numId w:val="64"/>
        </w:numPr>
        <w:spacing w:before="0" w:after="0"/>
        <w:ind w:left="4253" w:hanging="1134"/>
      </w:pPr>
      <w:r w:rsidRPr="00C1640D">
        <w:rPr>
          <w:rtl/>
        </w:rPr>
        <w:t>ללא הגבלה למספר העמדות עבור מוקד</w:t>
      </w:r>
      <w:r w:rsidRPr="00C1640D">
        <w:t xml:space="preserve"> ACD </w:t>
      </w:r>
      <w:r w:rsidRPr="00C1640D">
        <w:rPr>
          <w:rtl/>
        </w:rPr>
        <w:t xml:space="preserve">אחד </w:t>
      </w:r>
    </w:p>
    <w:p w14:paraId="0A9F3E77" w14:textId="77777777" w:rsidR="00792DC7" w:rsidRPr="00C1640D" w:rsidRDefault="00557F1C" w:rsidP="00F3467A">
      <w:pPr>
        <w:pStyle w:val="5-1"/>
        <w:widowControl w:val="0"/>
        <w:numPr>
          <w:ilvl w:val="4"/>
          <w:numId w:val="64"/>
        </w:numPr>
        <w:spacing w:before="0" w:after="0"/>
        <w:ind w:left="4253" w:hanging="1134"/>
      </w:pPr>
      <w:r w:rsidRPr="00C1640D">
        <w:t xml:space="preserve">. </w:t>
      </w:r>
      <w:r w:rsidRPr="00C1640D">
        <w:rPr>
          <w:rtl/>
        </w:rPr>
        <w:t>ללא הגבלה במספר מוקדי ה</w:t>
      </w:r>
      <w:r w:rsidRPr="00C1640D">
        <w:t xml:space="preserve"> ACD </w:t>
      </w:r>
      <w:r w:rsidRPr="00C1640D">
        <w:rPr>
          <w:rtl/>
        </w:rPr>
        <w:t xml:space="preserve">שניתן להפעיל במקביל </w:t>
      </w:r>
      <w:r w:rsidR="00792DC7" w:rsidRPr="00C1640D">
        <w:t>.</w:t>
      </w:r>
    </w:p>
    <w:p w14:paraId="1A2C04BE" w14:textId="77777777" w:rsidR="00792DC7" w:rsidRPr="00C1640D" w:rsidRDefault="00557F1C" w:rsidP="00F3467A">
      <w:pPr>
        <w:pStyle w:val="5-1"/>
        <w:widowControl w:val="0"/>
        <w:numPr>
          <w:ilvl w:val="4"/>
          <w:numId w:val="64"/>
        </w:numPr>
        <w:spacing w:before="0" w:after="0"/>
        <w:ind w:left="4253" w:hanging="1134"/>
      </w:pPr>
      <w:r w:rsidRPr="00C1640D">
        <w:t xml:space="preserve"> </w:t>
      </w:r>
      <w:r w:rsidRPr="00C1640D">
        <w:rPr>
          <w:rtl/>
        </w:rPr>
        <w:t>תמיכה ביכולות פיקוח שונות</w:t>
      </w:r>
      <w:r w:rsidRPr="00C1640D">
        <w:t xml:space="preserve">: </w:t>
      </w:r>
    </w:p>
    <w:p w14:paraId="25BEB8A1" w14:textId="77777777" w:rsidR="00792DC7" w:rsidRPr="00C1640D" w:rsidRDefault="00557F1C" w:rsidP="00F3467A">
      <w:pPr>
        <w:pStyle w:val="5-1"/>
        <w:widowControl w:val="0"/>
        <w:numPr>
          <w:ilvl w:val="4"/>
          <w:numId w:val="64"/>
        </w:numPr>
        <w:spacing w:before="0" w:after="0"/>
        <w:ind w:left="4253" w:hanging="1134"/>
      </w:pPr>
      <w:r w:rsidRPr="00C1640D">
        <w:rPr>
          <w:rtl/>
        </w:rPr>
        <w:t xml:space="preserve">יש לציין מספר עמדות פיקוח שניתן יהיה להפעיל </w:t>
      </w:r>
      <w:r w:rsidR="00792DC7" w:rsidRPr="00C1640D">
        <w:t>.</w:t>
      </w:r>
    </w:p>
    <w:p w14:paraId="20BDB688" w14:textId="77777777" w:rsidR="00792DC7" w:rsidRPr="00C1640D" w:rsidRDefault="00557F1C" w:rsidP="00F3467A">
      <w:pPr>
        <w:pStyle w:val="5-1"/>
        <w:widowControl w:val="0"/>
        <w:numPr>
          <w:ilvl w:val="4"/>
          <w:numId w:val="64"/>
        </w:numPr>
        <w:spacing w:before="0" w:after="0"/>
        <w:ind w:left="4253" w:hanging="1134"/>
      </w:pPr>
      <w:r w:rsidRPr="00C1640D">
        <w:rPr>
          <w:rtl/>
        </w:rPr>
        <w:t xml:space="preserve">אזנה שקטה </w:t>
      </w:r>
      <w:r w:rsidR="00792DC7" w:rsidRPr="00C1640D">
        <w:t>.</w:t>
      </w:r>
    </w:p>
    <w:p w14:paraId="2910422B" w14:textId="77777777" w:rsidR="00792DC7" w:rsidRPr="00C1640D" w:rsidRDefault="00557F1C" w:rsidP="00F3467A">
      <w:pPr>
        <w:pStyle w:val="5-1"/>
        <w:widowControl w:val="0"/>
        <w:numPr>
          <w:ilvl w:val="4"/>
          <w:numId w:val="64"/>
        </w:numPr>
        <w:spacing w:before="0" w:after="0"/>
        <w:ind w:left="4253" w:hanging="1134"/>
      </w:pPr>
      <w:r w:rsidRPr="00C1640D">
        <w:t xml:space="preserve"> </w:t>
      </w:r>
      <w:r w:rsidRPr="00C1640D">
        <w:rPr>
          <w:rtl/>
        </w:rPr>
        <w:t xml:space="preserve">התייעצות מול נציג השירות כאשר המתקשר לא בהאזנה </w:t>
      </w:r>
      <w:r w:rsidR="00792DC7" w:rsidRPr="00C1640D">
        <w:rPr>
          <w:rtl/>
        </w:rPr>
        <w:t>–לחישה.</w:t>
      </w:r>
    </w:p>
    <w:p w14:paraId="6FC73F63" w14:textId="77777777" w:rsidR="00792DC7" w:rsidRPr="00C1640D" w:rsidRDefault="00557F1C" w:rsidP="00F3467A">
      <w:pPr>
        <w:pStyle w:val="5-1"/>
        <w:widowControl w:val="0"/>
        <w:numPr>
          <w:ilvl w:val="4"/>
          <w:numId w:val="64"/>
        </w:numPr>
        <w:spacing w:before="0" w:after="0"/>
        <w:ind w:left="4253" w:hanging="1134"/>
      </w:pPr>
      <w:r w:rsidRPr="00C1640D">
        <w:t xml:space="preserve"> </w:t>
      </w:r>
      <w:r w:rsidRPr="00C1640D">
        <w:rPr>
          <w:rtl/>
        </w:rPr>
        <w:t xml:space="preserve">שליטה ידנית על מצבי התור </w:t>
      </w:r>
      <w:r w:rsidR="00792DC7" w:rsidRPr="00C1640D">
        <w:rPr>
          <w:rtl/>
        </w:rPr>
        <w:t>(</w:t>
      </w:r>
      <w:r w:rsidRPr="00C1640D">
        <w:rPr>
          <w:rtl/>
        </w:rPr>
        <w:t>גלישה, חסימה</w:t>
      </w:r>
      <w:r w:rsidR="00792DC7" w:rsidRPr="00C1640D">
        <w:rPr>
          <w:rtl/>
        </w:rPr>
        <w:t>)</w:t>
      </w:r>
      <w:r w:rsidRPr="00C1640D">
        <w:rPr>
          <w:rtl/>
        </w:rPr>
        <w:t xml:space="preserve"> </w:t>
      </w:r>
      <w:r w:rsidR="00792DC7" w:rsidRPr="00C1640D">
        <w:rPr>
          <w:rtl/>
        </w:rPr>
        <w:t>,</w:t>
      </w:r>
      <w:r w:rsidRPr="00C1640D">
        <w:rPr>
          <w:rtl/>
        </w:rPr>
        <w:t xml:space="preserve">בקרות חזותיות </w:t>
      </w:r>
      <w:r w:rsidR="00792DC7" w:rsidRPr="00C1640D">
        <w:rPr>
          <w:rtl/>
        </w:rPr>
        <w:t>-</w:t>
      </w:r>
      <w:r w:rsidRPr="00C1640D">
        <w:rPr>
          <w:rtl/>
        </w:rPr>
        <w:t>יש לציין את סוגי הנתונים הניתנים לצפייה על גבי תצוגת מכשיר המפקח/ת</w:t>
      </w:r>
      <w:r w:rsidR="00792DC7" w:rsidRPr="00C1640D">
        <w:rPr>
          <w:rtl/>
        </w:rPr>
        <w:t>.</w:t>
      </w:r>
    </w:p>
    <w:p w14:paraId="49D7BC04" w14:textId="77777777" w:rsidR="00792DC7" w:rsidRPr="00C1640D" w:rsidRDefault="00557F1C" w:rsidP="00F3467A">
      <w:pPr>
        <w:pStyle w:val="5-1"/>
        <w:widowControl w:val="0"/>
        <w:numPr>
          <w:ilvl w:val="4"/>
          <w:numId w:val="64"/>
        </w:numPr>
        <w:spacing w:before="0" w:after="0"/>
        <w:ind w:left="4253" w:hanging="1134"/>
      </w:pPr>
      <w:r w:rsidRPr="00C1640D">
        <w:rPr>
          <w:rtl/>
        </w:rPr>
        <w:t xml:space="preserve">העברה דינאמית של נציגים בין תורים תמיכה בהודעות המתנה שונות </w:t>
      </w:r>
      <w:r w:rsidR="00792DC7" w:rsidRPr="00C1640D">
        <w:rPr>
          <w:rtl/>
        </w:rPr>
        <w:t>.</w:t>
      </w:r>
    </w:p>
    <w:p w14:paraId="7454B373" w14:textId="77777777" w:rsidR="00792DC7" w:rsidRPr="00C1640D" w:rsidRDefault="00557F1C" w:rsidP="00F3467A">
      <w:pPr>
        <w:pStyle w:val="5-1"/>
        <w:widowControl w:val="0"/>
        <w:numPr>
          <w:ilvl w:val="4"/>
          <w:numId w:val="64"/>
        </w:numPr>
        <w:spacing w:before="0" w:after="0"/>
        <w:ind w:left="4253" w:hanging="1134"/>
      </w:pPr>
      <w:r w:rsidRPr="00C1640D">
        <w:t xml:space="preserve"> </w:t>
      </w:r>
      <w:r w:rsidRPr="00C1640D">
        <w:rPr>
          <w:rtl/>
        </w:rPr>
        <w:t>תמיכה במוסיקה בהמתנה</w:t>
      </w:r>
    </w:p>
    <w:p w14:paraId="70754659" w14:textId="77777777" w:rsidR="00792DC7" w:rsidRPr="00C1640D" w:rsidRDefault="00557F1C" w:rsidP="00F3467A">
      <w:pPr>
        <w:pStyle w:val="5-1"/>
        <w:widowControl w:val="0"/>
        <w:numPr>
          <w:ilvl w:val="4"/>
          <w:numId w:val="64"/>
        </w:numPr>
        <w:spacing w:before="0" w:after="0"/>
        <w:ind w:left="4253" w:hanging="1134"/>
      </w:pPr>
      <w:r w:rsidRPr="00C1640D">
        <w:rPr>
          <w:rtl/>
        </w:rPr>
        <w:t>תמיכה בגלישות ליעדים שונים שלוחות, הודעות קוליות, תורים אחרים וכו</w:t>
      </w:r>
      <w:r w:rsidRPr="00C1640D">
        <w:t xml:space="preserve"> </w:t>
      </w:r>
      <w:r w:rsidRPr="00C1640D">
        <w:rPr>
          <w:rtl/>
        </w:rPr>
        <w:t xml:space="preserve">תמיכה בביצוע שיחות יוצאות </w:t>
      </w:r>
      <w:r w:rsidR="00792DC7" w:rsidRPr="00C1640D">
        <w:rPr>
          <w:rtl/>
        </w:rPr>
        <w:t>.</w:t>
      </w:r>
    </w:p>
    <w:p w14:paraId="5E18C309" w14:textId="77777777" w:rsidR="00792DC7" w:rsidRPr="00C1640D" w:rsidRDefault="00557F1C" w:rsidP="00F3467A">
      <w:pPr>
        <w:pStyle w:val="5-1"/>
        <w:widowControl w:val="0"/>
        <w:numPr>
          <w:ilvl w:val="4"/>
          <w:numId w:val="64"/>
        </w:numPr>
        <w:spacing w:before="0" w:after="0"/>
        <w:ind w:left="4253" w:hanging="1134"/>
        <w:rPr>
          <w:rFonts w:eastAsia="David"/>
          <w:b/>
          <w:bCs/>
          <w:color w:val="000000"/>
          <w:kern w:val="2"/>
          <w14:ligatures w14:val="standardContextual"/>
        </w:rPr>
      </w:pPr>
      <w:r w:rsidRPr="00C1640D">
        <w:t xml:space="preserve"> </w:t>
      </w:r>
      <w:r w:rsidRPr="00C1640D">
        <w:rPr>
          <w:rtl/>
        </w:rPr>
        <w:t>תמיכה במערכת ממוחשבת לבקרת</w:t>
      </w:r>
      <w:r w:rsidRPr="00C1640D">
        <w:t xml:space="preserve"> ACD, </w:t>
      </w:r>
      <w:r w:rsidRPr="00C1640D">
        <w:rPr>
          <w:rtl/>
        </w:rPr>
        <w:t>דו"חות בזמן אמיתי, דו"חות סטטיסט</w:t>
      </w:r>
      <w:r w:rsidRPr="00C1640D">
        <w:rPr>
          <w:rFonts w:eastAsia="David"/>
          <w:caps/>
          <w:color w:val="000000"/>
          <w:kern w:val="2"/>
          <w:rtl/>
          <w14:ligatures w14:val="standardContextual"/>
        </w:rPr>
        <w:t>יים, בקרות חזותיות מעמדות בקרה, לוחות בקרה</w:t>
      </w:r>
      <w:r w:rsidR="00792DC7" w:rsidRPr="00C1640D">
        <w:rPr>
          <w:rFonts w:eastAsia="David"/>
          <w:caps/>
          <w:color w:val="000000"/>
          <w:kern w:val="2"/>
          <w14:ligatures w14:val="standardContextual"/>
        </w:rPr>
        <w:t xml:space="preserve"> .board wal</w:t>
      </w:r>
      <w:r w:rsidRPr="00C1640D">
        <w:rPr>
          <w:rFonts w:eastAsia="David"/>
          <w:caps/>
          <w:color w:val="000000"/>
          <w:kern w:val="2"/>
          <w14:ligatures w14:val="standardContextual"/>
        </w:rPr>
        <w:t xml:space="preserve"> </w:t>
      </w:r>
      <w:r w:rsidR="000C29A3" w:rsidRPr="00C1640D">
        <w:rPr>
          <w:rFonts w:eastAsia="David" w:hint="cs"/>
          <w:caps/>
          <w:color w:val="000000"/>
          <w:kern w:val="2"/>
          <w:rtl/>
          <w14:ligatures w14:val="standardContextual"/>
        </w:rPr>
        <w:t xml:space="preserve"> </w:t>
      </w:r>
      <w:r w:rsidRPr="00C1640D">
        <w:rPr>
          <w:rFonts w:eastAsia="David"/>
          <w:caps/>
          <w:color w:val="000000"/>
          <w:kern w:val="2"/>
          <w:rtl/>
          <w14:ligatures w14:val="standardContextual"/>
        </w:rPr>
        <w:t>תמיכה במעבר למצב</w:t>
      </w:r>
      <w:r w:rsidRPr="00C1640D">
        <w:rPr>
          <w:rFonts w:eastAsia="David"/>
          <w:caps/>
          <w:color w:val="000000"/>
          <w:kern w:val="2"/>
          <w14:ligatures w14:val="standardContextual"/>
        </w:rPr>
        <w:t xml:space="preserve"> ACD </w:t>
      </w:r>
      <w:r w:rsidRPr="00C1640D">
        <w:rPr>
          <w:rFonts w:eastAsia="David"/>
          <w:caps/>
          <w:color w:val="000000"/>
          <w:kern w:val="2"/>
          <w:rtl/>
          <w14:ligatures w14:val="standardContextual"/>
        </w:rPr>
        <w:t>ללא צורך בביצוע</w:t>
      </w:r>
      <w:r w:rsidRPr="00C1640D">
        <w:rPr>
          <w:rFonts w:eastAsia="David"/>
          <w:caps/>
          <w:color w:val="000000"/>
          <w:kern w:val="2"/>
          <w14:ligatures w14:val="standardContextual"/>
        </w:rPr>
        <w:t xml:space="preserve"> </w:t>
      </w:r>
      <w:r w:rsidR="00B63606" w:rsidRPr="00C1640D">
        <w:rPr>
          <w:rFonts w:eastAsia="David"/>
          <w:caps/>
          <w:color w:val="000000"/>
          <w:kern w:val="2"/>
          <w:rtl/>
          <w14:ligatures w14:val="standardContextual"/>
        </w:rPr>
        <w:t>לוג-אין</w:t>
      </w:r>
      <w:r w:rsidRPr="00C1640D">
        <w:rPr>
          <w:rFonts w:eastAsia="David"/>
          <w:caps/>
          <w:color w:val="000000"/>
          <w:kern w:val="2"/>
          <w14:ligatures w14:val="standardContextual"/>
        </w:rPr>
        <w:t xml:space="preserve"> </w:t>
      </w:r>
      <w:r w:rsidRPr="00C1640D">
        <w:rPr>
          <w:rFonts w:eastAsia="David"/>
          <w:caps/>
          <w:color w:val="000000"/>
          <w:kern w:val="2"/>
          <w:rtl/>
          <w14:ligatures w14:val="standardContextual"/>
        </w:rPr>
        <w:t>מחדש של הנציג</w:t>
      </w:r>
      <w:r w:rsidR="00792DC7" w:rsidRPr="00C1640D">
        <w:rPr>
          <w:rFonts w:eastAsia="David"/>
          <w:caps/>
          <w:color w:val="000000"/>
          <w:kern w:val="2"/>
          <w:rtl/>
          <w14:ligatures w14:val="standardContextual"/>
        </w:rPr>
        <w:t>.</w:t>
      </w:r>
    </w:p>
    <w:p w14:paraId="76FF101A" w14:textId="77777777" w:rsidR="00F3467A" w:rsidRPr="00C1640D" w:rsidRDefault="00792DC7" w:rsidP="00F3467A">
      <w:pPr>
        <w:pStyle w:val="4-2"/>
        <w:widowControl w:val="0"/>
        <w:numPr>
          <w:ilvl w:val="3"/>
          <w:numId w:val="64"/>
        </w:numPr>
        <w:tabs>
          <w:tab w:val="clear" w:pos="1890"/>
        </w:tabs>
        <w:spacing w:before="0" w:after="0"/>
        <w:ind w:left="3147" w:hanging="992"/>
        <w:contextualSpacing w:val="0"/>
        <w:rPr>
          <w:b/>
          <w:bCs/>
          <w:rtl/>
        </w:rPr>
      </w:pPr>
      <w:r w:rsidRPr="00C1640D">
        <w:rPr>
          <w:b/>
          <w:bCs/>
          <w:rtl/>
        </w:rPr>
        <w:t>משאבי</w:t>
      </w:r>
      <w:r w:rsidRPr="00C1640D">
        <w:rPr>
          <w:b/>
          <w:bCs/>
        </w:rPr>
        <w:t xml:space="preserve"> SIP / PRI </w:t>
      </w:r>
      <w:r w:rsidRPr="00C1640D">
        <w:rPr>
          <w:b/>
          <w:bCs/>
          <w:rtl/>
        </w:rPr>
        <w:t xml:space="preserve">מול ספקי התקשורת </w:t>
      </w:r>
    </w:p>
    <w:p w14:paraId="32199B80" w14:textId="77777777" w:rsidR="00792DC7" w:rsidRPr="00C1640D" w:rsidRDefault="00792DC7" w:rsidP="00F3467A">
      <w:pPr>
        <w:pStyle w:val="5-1"/>
        <w:widowControl w:val="0"/>
        <w:numPr>
          <w:ilvl w:val="4"/>
          <w:numId w:val="64"/>
        </w:numPr>
        <w:spacing w:before="0" w:after="0"/>
        <w:ind w:left="4253" w:hanging="1134"/>
        <w:rPr>
          <w:rtl/>
        </w:rPr>
      </w:pPr>
      <w:r w:rsidRPr="00C1640D">
        <w:rPr>
          <w:rFonts w:eastAsia="David"/>
          <w:b/>
          <w:bCs/>
          <w:color w:val="000000"/>
          <w:kern w:val="2"/>
          <w14:ligatures w14:val="standardContextual"/>
        </w:rPr>
        <w:t xml:space="preserve"> </w:t>
      </w:r>
      <w:r w:rsidRPr="00C1640D">
        <w:rPr>
          <w:rtl/>
        </w:rPr>
        <w:t>הספק יהיה אחראי לחיבור משאבים מספקים לצורך מתן שרות מלא ועל חשבונו, בעת התקשרות למוקד לא ישמע צליל תפוס</w:t>
      </w:r>
      <w:r w:rsidRPr="00C1640D">
        <w:t xml:space="preserve">. </w:t>
      </w:r>
      <w:r w:rsidRPr="00C1640D">
        <w:rPr>
          <w:rtl/>
        </w:rPr>
        <w:t xml:space="preserve">השלמת </w:t>
      </w:r>
      <w:r w:rsidRPr="00C1640D">
        <w:rPr>
          <w:rtl/>
        </w:rPr>
        <w:lastRenderedPageBreak/>
        <w:t>משאבים כתוצאה מזיהוי בעיה או הרחבה של פעילות המוקד מול הציבור במידת הצורך תבוצע מקסימום תוך 14 ימי עבודה מרגע זיהוי הבעיה/דרישה מהאגף.</w:t>
      </w:r>
    </w:p>
    <w:p w14:paraId="1B6F4043" w14:textId="77777777" w:rsidR="00792DC7" w:rsidRPr="00C1640D" w:rsidRDefault="00792DC7" w:rsidP="00F3467A">
      <w:pPr>
        <w:pStyle w:val="5-1"/>
        <w:widowControl w:val="0"/>
        <w:numPr>
          <w:ilvl w:val="4"/>
          <w:numId w:val="64"/>
        </w:numPr>
        <w:spacing w:before="0" w:after="0"/>
        <w:ind w:left="4253" w:hanging="1134"/>
        <w:rPr>
          <w:rtl/>
        </w:rPr>
      </w:pPr>
      <w:r w:rsidRPr="00C1640D">
        <w:rPr>
          <w:rtl/>
        </w:rPr>
        <w:t>אחריותו המלאה של הספק להשלים משאבי מרכזיה ומערכות נלוות לצורך עמידה בדרישות מכרז זה.</w:t>
      </w:r>
    </w:p>
    <w:p w14:paraId="16011E1D" w14:textId="77777777" w:rsidR="00792DC7" w:rsidRPr="00C1640D" w:rsidRDefault="00792DC7" w:rsidP="00F3467A">
      <w:pPr>
        <w:pStyle w:val="5-1"/>
        <w:widowControl w:val="0"/>
        <w:numPr>
          <w:ilvl w:val="4"/>
          <w:numId w:val="64"/>
        </w:numPr>
        <w:spacing w:before="0" w:after="0"/>
        <w:ind w:left="4253" w:hanging="1134"/>
        <w:rPr>
          <w:rtl/>
        </w:rPr>
      </w:pPr>
      <w:r w:rsidRPr="00C1640D">
        <w:t xml:space="preserve"> </w:t>
      </w:r>
      <w:r w:rsidRPr="00C1640D">
        <w:rPr>
          <w:rtl/>
        </w:rPr>
        <w:t>במידה והספק מעוניין להתבסס על ממשקי</w:t>
      </w:r>
      <w:r w:rsidRPr="00C1640D">
        <w:t xml:space="preserve"> SIP </w:t>
      </w:r>
      <w:r w:rsidRPr="00C1640D">
        <w:rPr>
          <w:rtl/>
        </w:rPr>
        <w:t>הנושא יובהר על-ידיו בשלב ההבהרות למענים תוך הצגת אמצעי המיגון האבטחתיים על תשתית זו. יישום זה יחייב אישור המשרד.</w:t>
      </w:r>
    </w:p>
    <w:p w14:paraId="43ECF4DC" w14:textId="77777777" w:rsidR="00557F1C" w:rsidRPr="00C1640D" w:rsidRDefault="00557F1C" w:rsidP="0057209A">
      <w:pPr>
        <w:pStyle w:val="4-2"/>
        <w:widowControl w:val="0"/>
        <w:numPr>
          <w:ilvl w:val="3"/>
          <w:numId w:val="64"/>
        </w:numPr>
        <w:tabs>
          <w:tab w:val="clear" w:pos="1890"/>
        </w:tabs>
        <w:spacing w:before="0" w:after="0"/>
        <w:ind w:left="3147" w:hanging="992"/>
        <w:contextualSpacing w:val="0"/>
        <w:rPr>
          <w:b/>
          <w:bCs/>
        </w:rPr>
      </w:pPr>
      <w:r w:rsidRPr="00C1640D">
        <w:rPr>
          <w:b/>
          <w:bCs/>
          <w:rtl/>
        </w:rPr>
        <w:t>ניתוב פניות</w:t>
      </w:r>
    </w:p>
    <w:p w14:paraId="747A69D8" w14:textId="77777777" w:rsidR="00557F1C" w:rsidRPr="00C1640D" w:rsidRDefault="00557F1C" w:rsidP="00F3467A">
      <w:pPr>
        <w:pStyle w:val="5-1"/>
        <w:widowControl w:val="0"/>
        <w:numPr>
          <w:ilvl w:val="4"/>
          <w:numId w:val="64"/>
        </w:numPr>
        <w:spacing w:before="0" w:after="0"/>
        <w:ind w:left="4253" w:hanging="1134"/>
      </w:pPr>
      <w:r w:rsidRPr="00C1640D">
        <w:rPr>
          <w:rtl/>
        </w:rPr>
        <w:t>ניתוב הפניות במוקד יבוצע</w:t>
      </w:r>
      <w:r w:rsidR="0057465E" w:rsidRPr="00C1640D">
        <w:rPr>
          <w:rtl/>
        </w:rPr>
        <w:t xml:space="preserve"> בהתאם לנהלי העבודה שיגדיר האגף ובאמצעות מערכת </w:t>
      </w:r>
      <w:r w:rsidR="0057465E" w:rsidRPr="00C1640D">
        <w:t>CTI</w:t>
      </w:r>
      <w:r w:rsidRPr="00C1640D">
        <w:rPr>
          <w:rtl/>
        </w:rPr>
        <w:t xml:space="preserve">. </w:t>
      </w:r>
    </w:p>
    <w:p w14:paraId="173B8014" w14:textId="77777777" w:rsidR="00557F1C" w:rsidRPr="00C1640D" w:rsidRDefault="00557F1C" w:rsidP="00F3467A">
      <w:pPr>
        <w:pStyle w:val="5-1"/>
        <w:widowControl w:val="0"/>
        <w:numPr>
          <w:ilvl w:val="4"/>
          <w:numId w:val="64"/>
        </w:numPr>
        <w:spacing w:before="0" w:after="0"/>
        <w:ind w:left="4253" w:hanging="1134"/>
        <w:rPr>
          <w:rFonts w:eastAsia="David"/>
          <w:caps/>
          <w:color w:val="000000"/>
          <w:kern w:val="2"/>
          <w14:ligatures w14:val="standardContextual"/>
        </w:rPr>
      </w:pPr>
      <w:r w:rsidRPr="00C1640D">
        <w:rPr>
          <w:rtl/>
        </w:rPr>
        <w:t>במהלך תקופת ההתקשרות יתכנו בקשות לשינויים ותוספות בנושאי ניתוב</w:t>
      </w:r>
      <w:r w:rsidR="0057465E" w:rsidRPr="00C1640D">
        <w:rPr>
          <w:rtl/>
        </w:rPr>
        <w:t xml:space="preserve">י שיחות, בקשות אלו </w:t>
      </w:r>
      <w:r w:rsidR="0057465E" w:rsidRPr="00C1640D">
        <w:rPr>
          <w:rFonts w:eastAsia="David"/>
          <w:color w:val="000000"/>
          <w:kern w:val="2"/>
          <w:rtl/>
          <w14:ligatures w14:val="standardContextual"/>
        </w:rPr>
        <w:t>יועברו לספק ולאחר שיתקבל אישור האגף</w:t>
      </w:r>
      <w:r w:rsidRPr="00C1640D">
        <w:rPr>
          <w:rFonts w:eastAsia="David"/>
          <w:color w:val="000000"/>
          <w:kern w:val="2"/>
          <w:rtl/>
          <w14:ligatures w14:val="standardContextual"/>
        </w:rPr>
        <w:t xml:space="preserve"> בכתב, ביצוע שינויים אלו יטופלו כחלק מתפקידו של מנהל המוקד </w:t>
      </w:r>
      <w:r w:rsidR="0057465E" w:rsidRPr="00C1640D">
        <w:rPr>
          <w:rFonts w:eastAsia="David"/>
          <w:caps/>
          <w:color w:val="000000"/>
          <w:kern w:val="2"/>
          <w:rtl/>
          <w14:ligatures w14:val="standardContextual"/>
        </w:rPr>
        <w:t>וללא עלות נוספת.</w:t>
      </w:r>
    </w:p>
    <w:p w14:paraId="60AD3570" w14:textId="77777777" w:rsidR="00557F1C" w:rsidRPr="00C1640D" w:rsidRDefault="00557F1C" w:rsidP="0057209A">
      <w:pPr>
        <w:pStyle w:val="4-2"/>
        <w:widowControl w:val="0"/>
        <w:numPr>
          <w:ilvl w:val="3"/>
          <w:numId w:val="64"/>
        </w:numPr>
        <w:tabs>
          <w:tab w:val="clear" w:pos="1890"/>
        </w:tabs>
        <w:spacing w:before="0" w:after="0"/>
        <w:ind w:left="3147" w:hanging="992"/>
        <w:contextualSpacing w:val="0"/>
        <w:rPr>
          <w:b/>
          <w:bCs/>
        </w:rPr>
      </w:pPr>
      <w:r w:rsidRPr="00C1640D">
        <w:rPr>
          <w:b/>
          <w:bCs/>
          <w:rtl/>
        </w:rPr>
        <w:t xml:space="preserve">נתב שיחות </w:t>
      </w:r>
      <w:r w:rsidRPr="00C1640D">
        <w:rPr>
          <w:b/>
          <w:bCs/>
        </w:rPr>
        <w:t>IVR</w:t>
      </w:r>
    </w:p>
    <w:p w14:paraId="6FE7F009" w14:textId="77777777" w:rsidR="00557F1C" w:rsidRPr="00C1640D" w:rsidRDefault="00557F1C" w:rsidP="00F3467A">
      <w:pPr>
        <w:pStyle w:val="5-1"/>
        <w:widowControl w:val="0"/>
        <w:numPr>
          <w:ilvl w:val="4"/>
          <w:numId w:val="64"/>
        </w:numPr>
        <w:spacing w:before="0" w:after="0"/>
        <w:ind w:left="4253" w:hanging="1134"/>
      </w:pPr>
      <w:r w:rsidRPr="00C1640D">
        <w:rPr>
          <w:rtl/>
        </w:rPr>
        <w:t xml:space="preserve"> מערכת ה- </w:t>
      </w:r>
      <w:r w:rsidRPr="00C1640D">
        <w:t>IVR</w:t>
      </w:r>
      <w:r w:rsidRPr="00C1640D">
        <w:rPr>
          <w:rtl/>
        </w:rPr>
        <w:t xml:space="preserve"> המשמשת להפעלת תפריטי ניתוב, לזיהוי לקוחות, לניתוב שיחות על פי מאפייני שיחה ומאפייני לקוח, מתן מידע עצמי, השמעת מידע אישי (אופציונלי</w:t>
      </w:r>
      <w:r w:rsidR="00E91F86" w:rsidRPr="00C1640D">
        <w:rPr>
          <w:rtl/>
        </w:rPr>
        <w:t xml:space="preserve">- </w:t>
      </w:r>
      <w:r w:rsidRPr="00C1640D">
        <w:rPr>
          <w:rtl/>
        </w:rPr>
        <w:t xml:space="preserve"> בכפוף לאישורי אבטחת מידע וסייבר</w:t>
      </w:r>
      <w:r w:rsidR="00F916F7" w:rsidRPr="00C1640D">
        <w:rPr>
          <w:rtl/>
        </w:rPr>
        <w:t xml:space="preserve"> -במועד כתיבת המכרז רכיב שירות זה לא יינתן אך על הספק להיערך להפעילו במהלך ההתקשרות בהודעה מראש של המשרד ותך שיח עם הספק להתאמת הפעולות</w:t>
      </w:r>
      <w:r w:rsidRPr="00C1640D">
        <w:rPr>
          <w:rtl/>
        </w:rPr>
        <w:t xml:space="preserve">), השמעת מידע כללי ושווקי מפולח לקוחות ושרות, מתן מידעים בהמתנה בתור, השארת הודעה בתאים קוליים, השארת מספרי טלפון ל- </w:t>
      </w:r>
      <w:r w:rsidRPr="00C1640D">
        <w:t>Call back</w:t>
      </w:r>
      <w:r w:rsidRPr="00C1640D">
        <w:rPr>
          <w:rtl/>
        </w:rPr>
        <w:t xml:space="preserve"> ועוד.</w:t>
      </w:r>
    </w:p>
    <w:p w14:paraId="2FF08E1E" w14:textId="77777777" w:rsidR="00557F1C" w:rsidRPr="00C1640D" w:rsidRDefault="00557F1C" w:rsidP="00F3467A">
      <w:pPr>
        <w:pStyle w:val="5-1"/>
        <w:widowControl w:val="0"/>
        <w:numPr>
          <w:ilvl w:val="4"/>
          <w:numId w:val="64"/>
        </w:numPr>
        <w:spacing w:before="0" w:after="0"/>
        <w:ind w:left="4253" w:hanging="1134"/>
      </w:pPr>
      <w:r w:rsidRPr="00C1640D">
        <w:rPr>
          <w:rtl/>
        </w:rPr>
        <w:t xml:space="preserve">למזמין תהיה אפשרות לבחור בנתב המפנה לאמצעים דיגיטליים להמשך טיפול. </w:t>
      </w:r>
    </w:p>
    <w:p w14:paraId="3A88F0B0" w14:textId="77777777" w:rsidR="00557F1C" w:rsidRPr="00C1640D" w:rsidRDefault="00557F1C" w:rsidP="0057209A">
      <w:pPr>
        <w:pStyle w:val="4-2"/>
        <w:widowControl w:val="0"/>
        <w:numPr>
          <w:ilvl w:val="3"/>
          <w:numId w:val="64"/>
        </w:numPr>
        <w:tabs>
          <w:tab w:val="clear" w:pos="1890"/>
        </w:tabs>
        <w:spacing w:before="0" w:after="0"/>
        <w:ind w:left="3147" w:hanging="992"/>
        <w:contextualSpacing w:val="0"/>
        <w:rPr>
          <w:b/>
          <w:bCs/>
          <w:rtl/>
        </w:rPr>
      </w:pPr>
      <w:r w:rsidRPr="00C1640D">
        <w:rPr>
          <w:b/>
          <w:bCs/>
          <w:rtl/>
        </w:rPr>
        <w:t>טיפול בשיחות בהמתנה</w:t>
      </w:r>
    </w:p>
    <w:p w14:paraId="328656F8" w14:textId="77777777" w:rsidR="00557F1C" w:rsidRPr="00C1640D" w:rsidRDefault="00557F1C" w:rsidP="00F3467A">
      <w:pPr>
        <w:pStyle w:val="5-1"/>
        <w:widowControl w:val="0"/>
        <w:numPr>
          <w:ilvl w:val="4"/>
          <w:numId w:val="64"/>
        </w:numPr>
        <w:spacing w:before="0" w:after="0"/>
        <w:ind w:left="4253" w:hanging="1134"/>
        <w:rPr>
          <w:rtl/>
        </w:rPr>
      </w:pPr>
      <w:r w:rsidRPr="00C1640D">
        <w:rPr>
          <w:rtl/>
        </w:rPr>
        <w:t>יאופיי</w:t>
      </w:r>
      <w:r w:rsidR="0057465E" w:rsidRPr="00C1640D">
        <w:rPr>
          <w:rtl/>
        </w:rPr>
        <w:t>נו ויופעלו מנגנוני נטישה מבוקרת</w:t>
      </w:r>
      <w:r w:rsidRPr="00C1640D">
        <w:rPr>
          <w:rtl/>
        </w:rPr>
        <w:t>: חזרה בחלונות זמן מוגדרים מראש (</w:t>
      </w:r>
      <w:r w:rsidRPr="00C1640D">
        <w:t>Call Back</w:t>
      </w:r>
      <w:r w:rsidRPr="00C1640D">
        <w:rPr>
          <w:rtl/>
        </w:rPr>
        <w:t>) , או תוך שמירת המקום בתור (</w:t>
      </w:r>
      <w:r w:rsidRPr="00C1640D">
        <w:t>VHT / PROXY</w:t>
      </w:r>
      <w:r w:rsidRPr="00C1640D">
        <w:rPr>
          <w:rtl/>
        </w:rPr>
        <w:t xml:space="preserve">). </w:t>
      </w:r>
      <w:r w:rsidR="0057465E" w:rsidRPr="00C1640D">
        <w:rPr>
          <w:rtl/>
        </w:rPr>
        <w:lastRenderedPageBreak/>
        <w:t xml:space="preserve">האגף ומנהל המוקד מטעם הספק יקבעו פרמטרים ואלו יישומו </w:t>
      </w:r>
      <w:r w:rsidRPr="00C1640D">
        <w:rPr>
          <w:rtl/>
        </w:rPr>
        <w:t>לאו</w:t>
      </w:r>
      <w:r w:rsidR="0057465E" w:rsidRPr="00C1640D">
        <w:rPr>
          <w:rtl/>
        </w:rPr>
        <w:t>רך תקופת ההתקשרות אלא, אם יוגדר אחרת על ידי האגף.</w:t>
      </w:r>
    </w:p>
    <w:p w14:paraId="66C3496C" w14:textId="77777777" w:rsidR="00557F1C" w:rsidRPr="00C1640D" w:rsidRDefault="00557F1C" w:rsidP="00F3467A">
      <w:pPr>
        <w:pStyle w:val="5-1"/>
        <w:widowControl w:val="0"/>
        <w:numPr>
          <w:ilvl w:val="4"/>
          <w:numId w:val="64"/>
        </w:numPr>
        <w:spacing w:before="0" w:after="0"/>
        <w:ind w:left="4253" w:hanging="1134"/>
      </w:pPr>
      <w:r w:rsidRPr="00C1640D">
        <w:rPr>
          <w:rtl/>
        </w:rPr>
        <w:t>במהלך ההמתנה תינתן ללקוח האפשרות לוותר על ההמתנה ולהשאיר במערכת מספר טלפון לחזרה. במידה ומספר הטלפון של הפונה זוהה, נדרש להקריא לו אותו ולאפשר לו לאשר חיוג חוזר למספר זה. המערכת תמשיך ותשמור על מקום השיחה בתור. כאשר הגיע תורה של השיחה להיות מועברת לנציג זמין ומתאים, המערכת תיזום חיוג חוזר ללקוח ועם קבלת מענה מהלקוח, תועבר השיחה לנציג. שיטת החיוג במקרה זה תהייה אוטומטית ע"י משתנים באמצעות שינוי פרמטרים ע"י מנהל המוקד.</w:t>
      </w:r>
    </w:p>
    <w:p w14:paraId="6CE4B290" w14:textId="77777777" w:rsidR="0057465E" w:rsidRPr="00C1640D" w:rsidRDefault="0057465E" w:rsidP="00F3467A">
      <w:pPr>
        <w:pStyle w:val="5-1"/>
        <w:widowControl w:val="0"/>
        <w:numPr>
          <w:ilvl w:val="4"/>
          <w:numId w:val="64"/>
        </w:numPr>
        <w:spacing w:before="0" w:after="0"/>
        <w:ind w:left="4253" w:hanging="1134"/>
      </w:pPr>
      <w:r w:rsidRPr="00C1640D">
        <w:rPr>
          <w:rtl/>
        </w:rPr>
        <w:t>מוסיקה והודעות בהמתנה במרכזיה או במערכות תומכות: המערכת תאפשר השמעת מוסיקה וג'ינגלים שווקים שונים בהתאם לתור</w:t>
      </w:r>
      <w:r w:rsidRPr="00C1640D">
        <w:t xml:space="preserve">, </w:t>
      </w:r>
      <w:r w:rsidRPr="00C1640D">
        <w:rPr>
          <w:rtl/>
        </w:rPr>
        <w:t>השרות המבוקש, מאפייני הלקוח וכדומה</w:t>
      </w:r>
    </w:p>
    <w:p w14:paraId="1CA32198" w14:textId="77777777" w:rsidR="0057465E" w:rsidRPr="00C1640D" w:rsidRDefault="0057465E" w:rsidP="00F3467A">
      <w:pPr>
        <w:pStyle w:val="5-1"/>
        <w:widowControl w:val="0"/>
        <w:numPr>
          <w:ilvl w:val="4"/>
          <w:numId w:val="64"/>
        </w:numPr>
        <w:spacing w:before="0" w:after="0"/>
        <w:ind w:left="4253" w:hanging="1134"/>
        <w:rPr>
          <w:rtl/>
        </w:rPr>
      </w:pPr>
      <w:r w:rsidRPr="00C1640D">
        <w:rPr>
          <w:rtl/>
        </w:rPr>
        <w:t>המערכת תאפשר בזמן המתנה השמעת מיקומה של השיחה בתור וזמן ההמתנה המשוער למענה.</w:t>
      </w:r>
    </w:p>
    <w:p w14:paraId="394C919F" w14:textId="77777777" w:rsidR="00557F1C" w:rsidRPr="00C1640D" w:rsidRDefault="00557F1C" w:rsidP="00F3467A">
      <w:pPr>
        <w:pStyle w:val="5-1"/>
        <w:widowControl w:val="0"/>
        <w:numPr>
          <w:ilvl w:val="4"/>
          <w:numId w:val="64"/>
        </w:numPr>
        <w:spacing w:before="0" w:after="0"/>
        <w:ind w:left="4253" w:hanging="1134"/>
        <w:rPr>
          <w:rtl/>
        </w:rPr>
      </w:pPr>
      <w:r w:rsidRPr="00C1640D">
        <w:rPr>
          <w:rtl/>
        </w:rPr>
        <w:t>הפעלה או מניעת שרות שיחות ב</w:t>
      </w:r>
      <w:r w:rsidR="0057465E" w:rsidRPr="00C1640D">
        <w:rPr>
          <w:rtl/>
        </w:rPr>
        <w:t>המתנה תיקבע ע"י החלטת האגף</w:t>
      </w:r>
      <w:r w:rsidRPr="00C1640D">
        <w:rPr>
          <w:rtl/>
        </w:rPr>
        <w:t xml:space="preserve"> בזמן אמת ע"פ</w:t>
      </w:r>
      <w:r w:rsidR="0057465E" w:rsidRPr="00C1640D">
        <w:rPr>
          <w:rtl/>
        </w:rPr>
        <w:t xml:space="preserve"> פרמטרים מתואמים מראש מול הספק </w:t>
      </w:r>
      <w:r w:rsidRPr="00C1640D">
        <w:rPr>
          <w:rtl/>
        </w:rPr>
        <w:t>כגון</w:t>
      </w:r>
      <w:r w:rsidR="0057465E" w:rsidRPr="00C1640D">
        <w:rPr>
          <w:rtl/>
        </w:rPr>
        <w:t xml:space="preserve"> סוג השרות, התור לנציגים או  </w:t>
      </w:r>
      <w:r w:rsidRPr="00C1640D">
        <w:rPr>
          <w:rtl/>
        </w:rPr>
        <w:t xml:space="preserve">מאפייני הלקוח, עומס במוקד, זמן ההמתנה הצפוי ועוד. במידה והלקוח לא יאותר אחרי 3 ניסיונות תשלח הודעת </w:t>
      </w:r>
      <w:r w:rsidRPr="00C1640D">
        <w:t>SMS</w:t>
      </w:r>
      <w:r w:rsidRPr="00C1640D">
        <w:rPr>
          <w:rtl/>
        </w:rPr>
        <w:t xml:space="preserve"> ללקוח.</w:t>
      </w:r>
    </w:p>
    <w:p w14:paraId="497B4C97" w14:textId="77777777" w:rsidR="00557F1C" w:rsidRPr="00C1640D" w:rsidRDefault="00557F1C" w:rsidP="00F3467A">
      <w:pPr>
        <w:pStyle w:val="5-1"/>
        <w:widowControl w:val="0"/>
        <w:numPr>
          <w:ilvl w:val="4"/>
          <w:numId w:val="64"/>
        </w:numPr>
        <w:spacing w:before="0" w:after="0"/>
        <w:ind w:left="4253" w:hanging="1134"/>
        <w:rPr>
          <w:rFonts w:eastAsia="David"/>
          <w:caps/>
          <w:color w:val="000000"/>
          <w:kern w:val="2"/>
          <w14:ligatures w14:val="standardContextual"/>
        </w:rPr>
      </w:pPr>
      <w:r w:rsidRPr="00C1640D">
        <w:rPr>
          <w:rtl/>
        </w:rPr>
        <w:t>הספק יאפ</w:t>
      </w:r>
      <w:r w:rsidRPr="00C1640D">
        <w:rPr>
          <w:rFonts w:eastAsia="David"/>
          <w:color w:val="000000"/>
          <w:kern w:val="2"/>
          <w:rtl/>
          <w14:ligatures w14:val="standardContextual"/>
        </w:rPr>
        <w:t>יין דוחות לתוצאות חיוג (לדוגמה: חיווי על שליחת מסרונים, חיווי על קווים נייחים שאינם מסוגלים לקבל מסרונים, הצלחות וכשלונות בהתאם לפרמטרים שיוגדרו בתקופת ההקמה ובמהלך תקופת ההתקשרות על ידי נציגי המזמין).</w:t>
      </w:r>
    </w:p>
    <w:p w14:paraId="1A360FCE" w14:textId="77777777" w:rsidR="00557F1C" w:rsidRPr="00C1640D" w:rsidRDefault="00557F1C" w:rsidP="0057209A">
      <w:pPr>
        <w:pStyle w:val="4-2"/>
        <w:widowControl w:val="0"/>
        <w:numPr>
          <w:ilvl w:val="3"/>
          <w:numId w:val="64"/>
        </w:numPr>
        <w:tabs>
          <w:tab w:val="clear" w:pos="1890"/>
        </w:tabs>
        <w:spacing w:before="0" w:after="0"/>
        <w:ind w:left="3147" w:hanging="992"/>
        <w:contextualSpacing w:val="0"/>
        <w:rPr>
          <w:b/>
          <w:bCs/>
        </w:rPr>
      </w:pPr>
      <w:r w:rsidRPr="00C1640D">
        <w:rPr>
          <w:b/>
          <w:bCs/>
          <w:rtl/>
        </w:rPr>
        <w:t>ממשק נציג</w:t>
      </w:r>
    </w:p>
    <w:p w14:paraId="2709083C" w14:textId="77777777" w:rsidR="0057465E" w:rsidRPr="00C1640D" w:rsidRDefault="00557F1C" w:rsidP="00F346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מערכת הטלפוניה </w:t>
      </w:r>
      <w:r w:rsidR="00B31DFF" w:rsidRPr="00C1640D">
        <w:rPr>
          <w:rFonts w:eastAsia="David"/>
          <w:color w:val="000000"/>
          <w:kern w:val="2"/>
          <w:rtl/>
          <w14:ligatures w14:val="standardContextual"/>
        </w:rPr>
        <w:t xml:space="preserve">תכלול </w:t>
      </w:r>
      <w:r w:rsidRPr="00C1640D">
        <w:rPr>
          <w:rFonts w:eastAsia="David"/>
          <w:color w:val="000000"/>
          <w:kern w:val="2"/>
          <w:rtl/>
          <w14:ligatures w14:val="standardContextual"/>
        </w:rPr>
        <w:t>ממשק נציג (סרגל נציג)</w:t>
      </w:r>
      <w:r w:rsidR="0057465E" w:rsidRPr="00C1640D">
        <w:rPr>
          <w:rFonts w:eastAsia="David"/>
          <w:color w:val="000000"/>
          <w:kern w:val="2"/>
          <w:rtl/>
          <w14:ligatures w14:val="standardContextual"/>
        </w:rPr>
        <w:t xml:space="preserve"> ממשק הנציג יתמוך בטיפול בפניות מולטימדיה ובכל ערוצי התקשורת: שיחות נכנסות ויוצאות, שיחות חייגן, מייל, פקס, </w:t>
      </w:r>
      <w:r w:rsidR="0057465E" w:rsidRPr="00C1640D">
        <w:rPr>
          <w:rFonts w:eastAsia="David"/>
          <w:color w:val="000000"/>
          <w:kern w:val="2"/>
          <w:rtl/>
          <w14:ligatures w14:val="standardContextual"/>
        </w:rPr>
        <w:lastRenderedPageBreak/>
        <w:t>תקשורת כתובה לרבות צ'אט וכדו</w:t>
      </w:r>
      <w:r w:rsidR="0057465E" w:rsidRPr="00C1640D">
        <w:rPr>
          <w:rFonts w:eastAsia="David"/>
          <w:color w:val="000000"/>
          <w:kern w:val="2"/>
          <w14:ligatures w14:val="standardContextual"/>
        </w:rPr>
        <w:t>'</w:t>
      </w:r>
      <w:r w:rsidR="00123228" w:rsidRPr="00C1640D">
        <w:rPr>
          <w:rFonts w:eastAsia="David"/>
          <w:color w:val="000000"/>
          <w:kern w:val="2"/>
          <w:rtl/>
          <w14:ligatures w14:val="standardContextual"/>
        </w:rPr>
        <w:t>.</w:t>
      </w:r>
    </w:p>
    <w:p w14:paraId="208DBAB1" w14:textId="77777777" w:rsidR="0057465E" w:rsidRPr="00C1640D" w:rsidRDefault="0057465E" w:rsidP="00F346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14:ligatures w14:val="standardContextual"/>
        </w:rPr>
        <w:t xml:space="preserve"> </w:t>
      </w:r>
      <w:r w:rsidRPr="00C1640D">
        <w:rPr>
          <w:rFonts w:eastAsia="David"/>
          <w:color w:val="000000"/>
          <w:kern w:val="2"/>
          <w:rtl/>
          <w14:ligatures w14:val="standardContextual"/>
        </w:rPr>
        <w:t>ממשק הנציג יכלול מערכת</w:t>
      </w:r>
      <w:r w:rsidRPr="00C1640D">
        <w:rPr>
          <w:rFonts w:eastAsia="David"/>
          <w:color w:val="000000"/>
          <w:kern w:val="2"/>
          <w14:ligatures w14:val="standardContextual"/>
        </w:rPr>
        <w:t xml:space="preserve"> Softphone </w:t>
      </w:r>
      <w:r w:rsidRPr="00C1640D">
        <w:rPr>
          <w:rFonts w:eastAsia="David"/>
          <w:color w:val="000000"/>
          <w:kern w:val="2"/>
          <w:rtl/>
          <w14:ligatures w14:val="standardContextual"/>
        </w:rPr>
        <w:t>להפעלת כל הפונקציות הטלפוניות ואפליקציות נלוות )שיחות נכנסות ויוצאות, חייגן</w:t>
      </w:r>
      <w:r w:rsidRPr="00C1640D">
        <w:rPr>
          <w:rFonts w:eastAsia="David"/>
          <w:color w:val="000000"/>
          <w:kern w:val="2"/>
          <w14:ligatures w14:val="standardContextual"/>
        </w:rPr>
        <w:t xml:space="preserve"> Outbound). </w:t>
      </w:r>
      <w:r w:rsidRPr="00C1640D">
        <w:rPr>
          <w:rFonts w:eastAsia="David"/>
          <w:color w:val="000000"/>
          <w:kern w:val="2"/>
          <w:rtl/>
          <w14:ligatures w14:val="standardContextual"/>
        </w:rPr>
        <w:t>כל תכונות המרכזיה יתמכו על-ידי ממשק זה</w:t>
      </w:r>
      <w:r w:rsidRPr="00C1640D">
        <w:rPr>
          <w:rFonts w:eastAsia="David"/>
          <w:color w:val="000000"/>
          <w:kern w:val="2"/>
          <w14:ligatures w14:val="standardContextual"/>
        </w:rPr>
        <w:t>.</w:t>
      </w:r>
    </w:p>
    <w:p w14:paraId="783FEA6B" w14:textId="77777777" w:rsidR="0057465E" w:rsidRPr="00C1640D" w:rsidRDefault="0057465E" w:rsidP="00F3467A">
      <w:pPr>
        <w:pStyle w:val="5-1"/>
        <w:widowControl w:val="0"/>
        <w:numPr>
          <w:ilvl w:val="4"/>
          <w:numId w:val="64"/>
        </w:numPr>
        <w:spacing w:before="0" w:after="0"/>
        <w:ind w:left="4253" w:hanging="1134"/>
        <w:rPr>
          <w:rFonts w:eastAsia="David"/>
          <w:color w:val="000000"/>
          <w:kern w:val="2"/>
          <w:rtl/>
          <w14:ligatures w14:val="standardContextual"/>
        </w:rPr>
      </w:pPr>
      <w:r w:rsidRPr="00C1640D">
        <w:rPr>
          <w:rFonts w:eastAsia="David"/>
          <w:color w:val="000000"/>
          <w:kern w:val="2"/>
          <w14:ligatures w14:val="standardContextual"/>
        </w:rPr>
        <w:t xml:space="preserve"> </w:t>
      </w:r>
      <w:r w:rsidRPr="00C1640D">
        <w:rPr>
          <w:rFonts w:eastAsia="David"/>
          <w:color w:val="000000"/>
          <w:kern w:val="2"/>
          <w:rtl/>
          <w14:ligatures w14:val="standardContextual"/>
        </w:rPr>
        <w:t xml:space="preserve">ממשק הנציג יתמוך בעברית בצורה מלאה </w:t>
      </w:r>
      <w:r w:rsidRPr="00C1640D">
        <w:rPr>
          <w:rFonts w:eastAsia="David"/>
          <w:color w:val="000000"/>
          <w:kern w:val="2"/>
          <w14:ligatures w14:val="standardContextual"/>
        </w:rPr>
        <w:t>)</w:t>
      </w:r>
      <w:r w:rsidRPr="00C1640D">
        <w:rPr>
          <w:rFonts w:eastAsia="David"/>
          <w:color w:val="000000"/>
          <w:kern w:val="2"/>
          <w:rtl/>
          <w14:ligatures w14:val="standardContextual"/>
        </w:rPr>
        <w:t>שדות ונתונים</w:t>
      </w:r>
      <w:r w:rsidRPr="00C1640D">
        <w:rPr>
          <w:rFonts w:eastAsia="David"/>
          <w:color w:val="000000"/>
          <w:kern w:val="2"/>
          <w14:ligatures w14:val="standardContextual"/>
        </w:rPr>
        <w:t>(</w:t>
      </w:r>
      <w:r w:rsidRPr="00C1640D">
        <w:rPr>
          <w:rFonts w:eastAsia="David"/>
          <w:color w:val="000000"/>
          <w:kern w:val="2"/>
          <w:rtl/>
          <w14:ligatures w14:val="standardContextual"/>
        </w:rPr>
        <w:t>. תצורת הממשק תאופיין בתקופת העירכות.</w:t>
      </w:r>
      <w:r w:rsidRPr="00C1640D">
        <w:rPr>
          <w:rFonts w:eastAsia="David"/>
          <w:color w:val="000000"/>
          <w:kern w:val="2"/>
          <w14:ligatures w14:val="standardContextual"/>
        </w:rPr>
        <w:t xml:space="preserve"> </w:t>
      </w:r>
      <w:r w:rsidRPr="00C1640D">
        <w:rPr>
          <w:rFonts w:eastAsia="David"/>
          <w:color w:val="000000"/>
          <w:kern w:val="2"/>
          <w:rtl/>
          <w14:ligatures w14:val="standardContextual"/>
        </w:rPr>
        <w:t>כניסה והפעלת ממשק הנציג יתבצעו באמצעות קוד כניסה אישי למשתמש וסיסמא. קוד המשתמש יגדיר אוטומטית את כל תכונות הממשק הרלוונטיות לנציג זה, את כישוריו של הנציג ורמתו בכל כישור וכן את השתייכותו לצוות, לקבוצה או למוקד הרלוונטי.</w:t>
      </w:r>
    </w:p>
    <w:p w14:paraId="47110E12" w14:textId="77777777" w:rsidR="00557F1C" w:rsidRPr="00C1640D" w:rsidRDefault="0057465E" w:rsidP="00F346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 קוד המשתמש יגדיר גם את תכונות ותצורת ממשק הנציג כפי שפורט בסעיף הקודם</w:t>
      </w:r>
      <w:r w:rsidRPr="00C1640D">
        <w:rPr>
          <w:rFonts w:eastAsia="David"/>
          <w:color w:val="000000"/>
          <w:kern w:val="2"/>
          <w14:ligatures w14:val="standardContextual"/>
        </w:rPr>
        <w:t>.</w:t>
      </w:r>
    </w:p>
    <w:p w14:paraId="7455A479" w14:textId="77777777" w:rsidR="00557F1C" w:rsidRPr="00C1640D" w:rsidRDefault="00557F1C" w:rsidP="00F346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חיבור (אינטגרציה)</w:t>
      </w:r>
      <w:r w:rsidR="0057465E" w:rsidRPr="00C1640D">
        <w:rPr>
          <w:rFonts w:eastAsia="David"/>
          <w:color w:val="000000"/>
          <w:kern w:val="2"/>
          <w:rtl/>
          <w14:ligatures w14:val="standardContextual"/>
        </w:rPr>
        <w:t xml:space="preserve"> בין המרכזיה ומערכת לניהול </w:t>
      </w:r>
      <w:r w:rsidRPr="00C1640D">
        <w:rPr>
          <w:rFonts w:eastAsia="David"/>
          <w:color w:val="000000"/>
          <w:kern w:val="2"/>
          <w:rtl/>
          <w14:ligatures w14:val="standardContextual"/>
        </w:rPr>
        <w:t xml:space="preserve">לקוחות לטובת ביצוע הקפצת מסך ללקוח מזוהה/קיים/חדש יבוצע בשילוב הספק ובשילוב המזמין. התאמת הממשק תבוצע ע"י הספק כמייצג המשרד מול ספק המרכזיה ע"פ העקרונות הבאים (בכפוף לאישורי אבטמ וסייבר): </w:t>
      </w:r>
    </w:p>
    <w:p w14:paraId="1493B14B" w14:textId="77777777" w:rsidR="00557F1C" w:rsidRPr="00C1640D" w:rsidRDefault="00557F1C" w:rsidP="00381065">
      <w:pPr>
        <w:pStyle w:val="6-2"/>
        <w:widowControl w:val="0"/>
        <w:numPr>
          <w:ilvl w:val="5"/>
          <w:numId w:val="64"/>
        </w:numPr>
        <w:spacing w:before="0" w:after="0"/>
        <w:ind w:left="5529" w:hanging="1276"/>
      </w:pPr>
      <w:r w:rsidRPr="00C1640D">
        <w:rPr>
          <w:rtl/>
        </w:rPr>
        <w:t xml:space="preserve">הממשק יכלול הצגת הסטאטוס הנוכחי של עבודת הנציג כגון, מענה, שיחה, החזק, </w:t>
      </w:r>
      <w:r w:rsidRPr="00C1640D">
        <w:t>WRAP-UP</w:t>
      </w:r>
      <w:r w:rsidRPr="00C1640D">
        <w:rPr>
          <w:rtl/>
        </w:rPr>
        <w:t>, חיוג, צלצול, מצב שיחה יוצאת, ניירת, סוגי הפסקות ומצבי לא זמין שונים וכדומה.</w:t>
      </w:r>
    </w:p>
    <w:p w14:paraId="01053D20" w14:textId="77777777" w:rsidR="00557F1C" w:rsidRPr="00C1640D" w:rsidRDefault="00557F1C" w:rsidP="00381065">
      <w:pPr>
        <w:pStyle w:val="6-2"/>
        <w:widowControl w:val="0"/>
        <w:numPr>
          <w:ilvl w:val="5"/>
          <w:numId w:val="64"/>
        </w:numPr>
        <w:spacing w:before="0" w:after="0"/>
        <w:ind w:left="5529" w:hanging="1276"/>
      </w:pPr>
      <w:r w:rsidRPr="00C1640D">
        <w:rPr>
          <w:rtl/>
        </w:rPr>
        <w:t xml:space="preserve">בסיום שיחה יעבור הנציג אוטומטית לאחד הסטאטוסים שיוגדרו לו, מצב זמין אוטומטי, אחד ממצבי הלא זמין וההפסקות ומצב </w:t>
      </w:r>
      <w:r w:rsidRPr="00C1640D">
        <w:t>WRAP-UP</w:t>
      </w:r>
      <w:r w:rsidRPr="00C1640D">
        <w:rPr>
          <w:rtl/>
        </w:rPr>
        <w:t xml:space="preserve"> כלומר זמן מילוי "ניירת" או המתנה לקבלת שיחה.</w:t>
      </w:r>
    </w:p>
    <w:p w14:paraId="4106B4EA" w14:textId="77777777" w:rsidR="00557F1C" w:rsidRPr="00C1640D" w:rsidRDefault="00557F1C" w:rsidP="00381065">
      <w:pPr>
        <w:pStyle w:val="6-2"/>
        <w:widowControl w:val="0"/>
        <w:numPr>
          <w:ilvl w:val="5"/>
          <w:numId w:val="64"/>
        </w:numPr>
        <w:spacing w:before="0" w:after="0"/>
        <w:ind w:left="5529" w:hanging="1276"/>
        <w:rPr>
          <w:rtl/>
        </w:rPr>
      </w:pPr>
      <w:r w:rsidRPr="00C1640D">
        <w:rPr>
          <w:rtl/>
        </w:rPr>
        <w:t xml:space="preserve">ממשק הנציג יכלול לפחות את כל הפעולות הטלפוניות </w:t>
      </w:r>
      <w:r w:rsidRPr="00C1640D">
        <w:rPr>
          <w:rtl/>
        </w:rPr>
        <w:lastRenderedPageBreak/>
        <w:t xml:space="preserve">הבסיסיות כגון מענה לשיחה, החזק והחזר, חיוג, התייעצות, העברה, שיחת ועידה, חיוג מהיר, חיוג חוזר, דילוג בין שיחות ממתינות, דילוג בין פניות בערוצים השונים, השתקה וכו'. </w:t>
      </w:r>
    </w:p>
    <w:p w14:paraId="39574901" w14:textId="77777777" w:rsidR="00557F1C" w:rsidRPr="00C1640D" w:rsidRDefault="00557F1C" w:rsidP="00381065">
      <w:pPr>
        <w:pStyle w:val="6-2"/>
        <w:widowControl w:val="0"/>
        <w:numPr>
          <w:ilvl w:val="5"/>
          <w:numId w:val="64"/>
        </w:numPr>
        <w:spacing w:before="0" w:after="0"/>
        <w:ind w:left="5529" w:hanging="1276"/>
        <w:rPr>
          <w:rtl/>
        </w:rPr>
      </w:pPr>
      <w:r w:rsidRPr="00C1640D">
        <w:rPr>
          <w:rtl/>
        </w:rPr>
        <w:t xml:space="preserve">כניסה והפעלת ממשק הנציג יתבצעו באמצעות קוד כניסה אישי למשתמש וסיסמא. קוד המשתמש יגדיר אוטומטית את כל תכונות הממשק הרלוונטיות לנציג זה, את כישוריו של הנציג – בכפוף לאישור נציג אבטחת המידע של המשרד. </w:t>
      </w:r>
    </w:p>
    <w:p w14:paraId="6498820E" w14:textId="77777777" w:rsidR="00557F1C" w:rsidRPr="00C1640D" w:rsidRDefault="00557F1C" w:rsidP="00381065">
      <w:pPr>
        <w:pStyle w:val="6-2"/>
        <w:widowControl w:val="0"/>
        <w:numPr>
          <w:ilvl w:val="5"/>
          <w:numId w:val="64"/>
        </w:numPr>
        <w:spacing w:before="0" w:after="0"/>
        <w:ind w:left="5529" w:hanging="1276"/>
        <w:rPr>
          <w:rtl/>
        </w:rPr>
      </w:pPr>
      <w:r w:rsidRPr="00C1640D">
        <w:rPr>
          <w:rtl/>
        </w:rPr>
        <w:t xml:space="preserve">יוגדרו סוגים שונים של מצבי אי זמינות כגון ניירת, </w:t>
      </w:r>
      <w:r w:rsidRPr="00C1640D">
        <w:t>BACK OFFICE</w:t>
      </w:r>
      <w:r w:rsidRPr="00C1640D">
        <w:rPr>
          <w:rtl/>
        </w:rPr>
        <w:t xml:space="preserve">, וכדומה וכן סוגים שונים של הפסקות כגון הפסקה ראשונה, הפסקת צהריים ועוד. </w:t>
      </w:r>
    </w:p>
    <w:p w14:paraId="49C232FE" w14:textId="77777777" w:rsidR="00557F1C" w:rsidRPr="00C1640D" w:rsidRDefault="00557F1C" w:rsidP="008D6455">
      <w:pPr>
        <w:pStyle w:val="6-2"/>
        <w:widowControl w:val="0"/>
        <w:numPr>
          <w:ilvl w:val="5"/>
          <w:numId w:val="64"/>
        </w:numPr>
        <w:spacing w:before="0" w:after="0"/>
        <w:ind w:left="5529" w:hanging="1276"/>
        <w:rPr>
          <w:rFonts w:eastAsia="David"/>
          <w:caps/>
          <w:color w:val="000000"/>
          <w:kern w:val="2"/>
          <w14:ligatures w14:val="standardContextual"/>
        </w:rPr>
      </w:pPr>
      <w:r w:rsidRPr="00C1640D">
        <w:rPr>
          <w:rFonts w:eastAsia="David"/>
          <w:color w:val="000000"/>
          <w:kern w:val="2"/>
          <w:rtl/>
          <w14:ligatures w14:val="standardContextual"/>
        </w:rPr>
        <w:t xml:space="preserve">כל הסטאטוסים והנתונים הסטטיסטיים יצטברו על כל נציג לפי שם המשתמש של הנציג ויוצגו בתצוגות </w:t>
      </w:r>
      <w:r w:rsidRPr="00C1640D">
        <w:rPr>
          <w:rFonts w:eastAsia="David"/>
          <w:color w:val="000000"/>
          <w:kern w:val="2"/>
          <w14:ligatures w14:val="standardContextual"/>
        </w:rPr>
        <w:t>REAL TIME</w:t>
      </w:r>
      <w:r w:rsidRPr="00C1640D">
        <w:rPr>
          <w:rFonts w:eastAsia="David"/>
          <w:color w:val="000000"/>
          <w:kern w:val="2"/>
          <w:rtl/>
          <w14:ligatures w14:val="standardContextual"/>
        </w:rPr>
        <w:t xml:space="preserve"> ובדוחות היסטוריים (נתונים עדכניים לסטאטוס נוכחי ובנוסף נתונים מצטברים מתחילת היום). </w:t>
      </w:r>
    </w:p>
    <w:p w14:paraId="3A2B274B" w14:textId="77777777" w:rsidR="00557F1C" w:rsidRPr="00C1640D" w:rsidRDefault="00557F1C" w:rsidP="0057209A">
      <w:pPr>
        <w:pStyle w:val="4-2"/>
        <w:widowControl w:val="0"/>
        <w:numPr>
          <w:ilvl w:val="3"/>
          <w:numId w:val="64"/>
        </w:numPr>
        <w:tabs>
          <w:tab w:val="clear" w:pos="1890"/>
        </w:tabs>
        <w:spacing w:before="0" w:after="0"/>
        <w:ind w:left="3147" w:hanging="992"/>
        <w:contextualSpacing w:val="0"/>
        <w:rPr>
          <w:b/>
          <w:bCs/>
        </w:rPr>
      </w:pPr>
      <w:r w:rsidRPr="00C1640D">
        <w:rPr>
          <w:b/>
          <w:bCs/>
          <w:rtl/>
        </w:rPr>
        <w:t>הקלטות</w:t>
      </w:r>
    </w:p>
    <w:p w14:paraId="248F4D1A" w14:textId="77777777" w:rsidR="0057465E" w:rsidRPr="00C1640D" w:rsidRDefault="0057465E" w:rsidP="00F346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לצורך הוכחת עמידתו של הספק בהוראת סעיף זה על הספק לפרט במסגרת המענה את סוג המערכת, דגם ומספר גרסא </w:t>
      </w:r>
      <w:r w:rsidRPr="00C1640D">
        <w:rPr>
          <w:rFonts w:eastAsia="David"/>
          <w:color w:val="000000"/>
          <w:kern w:val="2"/>
          <w14:ligatures w14:val="standardContextual"/>
        </w:rPr>
        <w:t>.</w:t>
      </w:r>
    </w:p>
    <w:p w14:paraId="288DA4A8" w14:textId="77777777" w:rsidR="0057465E" w:rsidRPr="00C1640D" w:rsidRDefault="0057465E" w:rsidP="00F346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14:ligatures w14:val="standardContextual"/>
        </w:rPr>
        <w:t xml:space="preserve"> </w:t>
      </w:r>
      <w:r w:rsidRPr="00C1640D">
        <w:rPr>
          <w:rFonts w:eastAsia="David"/>
          <w:color w:val="000000"/>
          <w:kern w:val="2"/>
          <w:rtl/>
          <w14:ligatures w14:val="standardContextual"/>
        </w:rPr>
        <w:t>המערכת תתמוך בהקלטה רציפה כל השיחות המבוצעות במוקד בשגרה ובחירום</w:t>
      </w:r>
      <w:r w:rsidRPr="00C1640D">
        <w:rPr>
          <w:rFonts w:eastAsia="David"/>
          <w:color w:val="000000"/>
          <w:kern w:val="2"/>
          <w14:ligatures w14:val="standardContextual"/>
        </w:rPr>
        <w:t xml:space="preserve"> </w:t>
      </w:r>
      <w:r w:rsidRPr="00C1640D">
        <w:rPr>
          <w:rFonts w:eastAsia="David"/>
          <w:color w:val="000000"/>
          <w:kern w:val="2"/>
          <w:rtl/>
          <w14:ligatures w14:val="standardContextual"/>
        </w:rPr>
        <w:t>ובהקלטת שיחות לצורכי</w:t>
      </w:r>
      <w:r w:rsidRPr="00C1640D">
        <w:rPr>
          <w:rFonts w:eastAsia="David"/>
          <w:color w:val="000000"/>
          <w:kern w:val="2"/>
          <w14:ligatures w14:val="standardContextual"/>
        </w:rPr>
        <w:t xml:space="preserve"> QA </w:t>
      </w:r>
      <w:r w:rsidRPr="00C1640D">
        <w:rPr>
          <w:rFonts w:eastAsia="David"/>
          <w:color w:val="000000"/>
          <w:kern w:val="2"/>
          <w:rtl/>
          <w14:ligatures w14:val="standardContextual"/>
        </w:rPr>
        <w:t>ההקלטה תיושם על כל שיחות הטלפון במוקד כולל נכנסות, יוצאות, פנימיות, התייעצות</w:t>
      </w:r>
      <w:r w:rsidRPr="00C1640D">
        <w:rPr>
          <w:rFonts w:eastAsia="David"/>
          <w:color w:val="000000"/>
          <w:kern w:val="2"/>
          <w14:ligatures w14:val="standardContextual"/>
        </w:rPr>
        <w:t xml:space="preserve">, </w:t>
      </w:r>
      <w:r w:rsidRPr="00C1640D">
        <w:rPr>
          <w:rFonts w:eastAsia="David"/>
          <w:color w:val="000000"/>
          <w:kern w:val="2"/>
          <w:rtl/>
          <w14:ligatures w14:val="standardContextual"/>
        </w:rPr>
        <w:t>העברה וועידה ומסכי העבודה וללא קשר למיקום עבודת הנציג</w:t>
      </w:r>
      <w:r w:rsidRPr="00C1640D">
        <w:rPr>
          <w:rFonts w:eastAsia="David"/>
          <w:color w:val="000000"/>
          <w:kern w:val="2"/>
          <w14:ligatures w14:val="standardContextual"/>
        </w:rPr>
        <w:t>.</w:t>
      </w:r>
    </w:p>
    <w:p w14:paraId="5CF27C13" w14:textId="77777777" w:rsidR="0057465E" w:rsidRPr="00C1640D" w:rsidRDefault="0057465E" w:rsidP="00F3467A">
      <w:pPr>
        <w:pStyle w:val="5-1"/>
        <w:widowControl w:val="0"/>
        <w:numPr>
          <w:ilvl w:val="4"/>
          <w:numId w:val="64"/>
        </w:numPr>
        <w:spacing w:before="0" w:after="0"/>
        <w:ind w:left="4253" w:hanging="1134"/>
        <w:rPr>
          <w:rFonts w:eastAsia="David"/>
          <w:color w:val="000000"/>
          <w:kern w:val="2"/>
          <w:rtl/>
          <w14:ligatures w14:val="standardContextual"/>
        </w:rPr>
      </w:pPr>
      <w:r w:rsidRPr="00C1640D">
        <w:rPr>
          <w:rFonts w:eastAsia="David"/>
          <w:color w:val="000000"/>
          <w:kern w:val="2"/>
          <w:rtl/>
          <w14:ligatures w14:val="standardContextual"/>
        </w:rPr>
        <w:t xml:space="preserve">על השיחות להיות מוקלטות בין אם בוצעו בקבלת והוצאת שיחה למוקד הפיזי ובין אם </w:t>
      </w:r>
      <w:r w:rsidRPr="00C1640D">
        <w:rPr>
          <w:rFonts w:eastAsia="David"/>
          <w:color w:val="000000"/>
          <w:kern w:val="2"/>
          <w:rtl/>
          <w14:ligatures w14:val="standardContextual"/>
        </w:rPr>
        <w:lastRenderedPageBreak/>
        <w:t>בוצעו כחלק מעבודת נציג בעבודה מרוחקת למשך שנתיים</w:t>
      </w:r>
      <w:r w:rsidRPr="00C1640D">
        <w:rPr>
          <w:rFonts w:eastAsia="David"/>
          <w:color w:val="000000"/>
          <w:kern w:val="2"/>
          <w14:ligatures w14:val="standardContextual"/>
        </w:rPr>
        <w:t>.</w:t>
      </w:r>
    </w:p>
    <w:p w14:paraId="5D8EC3D6" w14:textId="77777777" w:rsidR="00557F1C" w:rsidRPr="00C1640D" w:rsidRDefault="00557F1C" w:rsidP="00F3467A">
      <w:pPr>
        <w:pStyle w:val="5-1"/>
        <w:widowControl w:val="0"/>
        <w:numPr>
          <w:ilvl w:val="4"/>
          <w:numId w:val="64"/>
        </w:numPr>
        <w:spacing w:before="0" w:after="0"/>
        <w:ind w:left="4253" w:hanging="1134"/>
        <w:rPr>
          <w:rFonts w:eastAsia="David"/>
          <w:color w:val="000000"/>
          <w:kern w:val="2"/>
          <w:rtl/>
          <w14:ligatures w14:val="standardContextual"/>
        </w:rPr>
      </w:pPr>
      <w:r w:rsidRPr="00C1640D">
        <w:rPr>
          <w:rFonts w:eastAsia="David"/>
          <w:color w:val="000000"/>
          <w:kern w:val="2"/>
          <w:rtl/>
          <w14:ligatures w14:val="standardContextual"/>
        </w:rPr>
        <w:t xml:space="preserve">הקלטות ישמרו </w:t>
      </w:r>
      <w:r w:rsidR="0057465E" w:rsidRPr="00C1640D">
        <w:rPr>
          <w:rFonts w:eastAsia="David"/>
          <w:color w:val="000000"/>
          <w:kern w:val="2"/>
          <w:rtl/>
          <w14:ligatures w14:val="standardContextual"/>
        </w:rPr>
        <w:t>בסביבת הספק</w:t>
      </w:r>
      <w:r w:rsidRPr="00C1640D">
        <w:rPr>
          <w:rFonts w:eastAsia="David"/>
          <w:color w:val="000000"/>
          <w:kern w:val="2"/>
          <w:rtl/>
          <w14:ligatures w14:val="standardContextual"/>
        </w:rPr>
        <w:t xml:space="preserve"> או בכל מקום א</w:t>
      </w:r>
      <w:r w:rsidR="0057465E" w:rsidRPr="00C1640D">
        <w:rPr>
          <w:rFonts w:eastAsia="David"/>
          <w:color w:val="000000"/>
          <w:kern w:val="2"/>
          <w:rtl/>
          <w14:ligatures w14:val="standardContextual"/>
        </w:rPr>
        <w:t>חר שיגדיר המשרד.</w:t>
      </w:r>
      <w:r w:rsidRPr="00C1640D">
        <w:rPr>
          <w:rFonts w:eastAsia="David"/>
          <w:color w:val="000000"/>
          <w:kern w:val="2"/>
          <w:rtl/>
          <w14:ligatures w14:val="standardContextual"/>
        </w:rPr>
        <w:t xml:space="preserve"> זיהוי ההקלטה יהיה רק ע"פ מספר טלפון וללא פרטים אישיים אחרים. </w:t>
      </w:r>
      <w:r w:rsidR="00E91F86" w:rsidRPr="00C1640D">
        <w:rPr>
          <w:rFonts w:eastAsia="David"/>
          <w:color w:val="000000"/>
          <w:kern w:val="2"/>
          <w:rtl/>
          <w14:ligatures w14:val="standardContextual"/>
        </w:rPr>
        <w:t xml:space="preserve"> הקלטות שיחות - ככל שקיימות בהן מידע אישי רגיש, יישמרו באופן מוצפן עם גישה מוגבלת. שמירת נתוני הקלטות ומידע אישי תתבצע אך ורק בשרתי המזמין, ולא בשרתי הספק או צד ג', לצורך שמירה על פרטיות ואבטחת מידע.</w:t>
      </w:r>
    </w:p>
    <w:p w14:paraId="48FBC7E7" w14:textId="77777777" w:rsidR="00557F1C" w:rsidRPr="00C1640D" w:rsidRDefault="00557F1C" w:rsidP="00F3467A">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olor w:val="000000"/>
          <w:kern w:val="2"/>
          <w:rtl/>
          <w14:ligatures w14:val="standardContextual"/>
        </w:rPr>
        <w:t xml:space="preserve">המערכת תתממשק למערכת ה- </w:t>
      </w:r>
      <w:r w:rsidRPr="00C1640D">
        <w:rPr>
          <w:rFonts w:eastAsia="David"/>
          <w:color w:val="000000"/>
          <w:kern w:val="2"/>
          <w14:ligatures w14:val="standardContextual"/>
        </w:rPr>
        <w:t>CTI</w:t>
      </w:r>
      <w:r w:rsidRPr="00C1640D">
        <w:rPr>
          <w:rFonts w:eastAsia="David"/>
          <w:color w:val="000000"/>
          <w:kern w:val="2"/>
          <w:rtl/>
          <w14:ligatures w14:val="standardContextual"/>
        </w:rPr>
        <w:t xml:space="preserve"> לשם זיהוי תחילת שיחה וסיומה ולהעב</w:t>
      </w:r>
      <w:r w:rsidR="0057465E" w:rsidRPr="00C1640D">
        <w:rPr>
          <w:rFonts w:eastAsia="David"/>
          <w:color w:val="000000"/>
          <w:kern w:val="2"/>
          <w:rtl/>
          <w14:ligatures w14:val="standardContextual"/>
        </w:rPr>
        <w:t xml:space="preserve">רת פרטי שיחה ולמערכת ניהול </w:t>
      </w:r>
      <w:r w:rsidRPr="00C1640D">
        <w:rPr>
          <w:rFonts w:eastAsia="David"/>
          <w:color w:val="000000"/>
          <w:kern w:val="2"/>
          <w:rtl/>
          <w14:ligatures w14:val="standardContextual"/>
        </w:rPr>
        <w:t>לקוחות לצורך שיוך ההקלטה לפניית לקוח (ההקלטה תוצמד לתיעוד השיח</w:t>
      </w:r>
      <w:r w:rsidR="0057465E" w:rsidRPr="00C1640D">
        <w:rPr>
          <w:rFonts w:eastAsia="David"/>
          <w:color w:val="000000"/>
          <w:kern w:val="2"/>
          <w:rtl/>
          <w14:ligatures w14:val="standardContextual"/>
        </w:rPr>
        <w:t xml:space="preserve">ה בכרטיס הלקוח במערכת ניהול </w:t>
      </w:r>
      <w:r w:rsidRPr="00C1640D">
        <w:rPr>
          <w:rFonts w:eastAsia="David"/>
          <w:color w:val="000000"/>
          <w:kern w:val="2"/>
          <w:rtl/>
          <w14:ligatures w14:val="standardContextual"/>
        </w:rPr>
        <w:t xml:space="preserve"> הלקוחות). אפיון יבוצע בשלב ההקמה על ידי הספק. </w:t>
      </w:r>
    </w:p>
    <w:p w14:paraId="7E30B69D" w14:textId="77777777" w:rsidR="0057465E" w:rsidRPr="00C1640D" w:rsidRDefault="0057465E" w:rsidP="0057209A">
      <w:pPr>
        <w:pStyle w:val="4-2"/>
        <w:widowControl w:val="0"/>
        <w:numPr>
          <w:ilvl w:val="3"/>
          <w:numId w:val="64"/>
        </w:numPr>
        <w:tabs>
          <w:tab w:val="clear" w:pos="1890"/>
        </w:tabs>
        <w:spacing w:before="0" w:after="0"/>
        <w:ind w:left="3147" w:hanging="992"/>
        <w:contextualSpacing w:val="0"/>
        <w:rPr>
          <w:b/>
          <w:bCs/>
        </w:rPr>
      </w:pPr>
      <w:r w:rsidRPr="00C1640D">
        <w:rPr>
          <w:b/>
          <w:bCs/>
          <w:rtl/>
        </w:rPr>
        <w:t xml:space="preserve">אחזור מידע </w:t>
      </w:r>
    </w:p>
    <w:p w14:paraId="2DDAB31A" w14:textId="77777777" w:rsidR="0057465E" w:rsidRPr="00C1640D" w:rsidRDefault="0057465E" w:rsidP="00F346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המערכת תאפשר אחזור המידע המוקלט שאוחסן במערכת, מתחנות עבודה של מנהלי המערכת ונציג </w:t>
      </w:r>
      <w:r w:rsidR="002D2AFF" w:rsidRPr="00C1640D">
        <w:rPr>
          <w:rFonts w:eastAsia="David"/>
          <w:color w:val="000000"/>
          <w:kern w:val="2"/>
          <w:rtl/>
          <w14:ligatures w14:val="standardContextual"/>
        </w:rPr>
        <w:t>המזמין</w:t>
      </w:r>
      <w:r w:rsidRPr="00C1640D">
        <w:rPr>
          <w:rFonts w:eastAsia="David"/>
          <w:color w:val="000000"/>
          <w:kern w:val="2"/>
          <w14:ligatures w14:val="standardContextual"/>
        </w:rPr>
        <w:t xml:space="preserve">. </w:t>
      </w:r>
    </w:p>
    <w:p w14:paraId="3A15AEE8" w14:textId="77777777" w:rsidR="0057465E" w:rsidRPr="00C1640D" w:rsidRDefault="0057465E" w:rsidP="00F346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המערכת תאפשר האזנה לשיחה, צפייה במסך המוקלט וצפייה בכל הנתונים המצורפים לשיחה המוקלטת, בעמדות מחשבים שיועדו לכך ובמשרדי נציגי </w:t>
      </w:r>
      <w:r w:rsidR="002D2AFF" w:rsidRPr="00C1640D">
        <w:rPr>
          <w:rFonts w:eastAsia="David"/>
          <w:color w:val="000000"/>
          <w:kern w:val="2"/>
          <w:rtl/>
          <w14:ligatures w14:val="standardContextual"/>
        </w:rPr>
        <w:t>המזמין</w:t>
      </w:r>
      <w:r w:rsidRPr="00C1640D">
        <w:rPr>
          <w:rFonts w:eastAsia="David"/>
          <w:color w:val="000000"/>
          <w:kern w:val="2"/>
          <w:rtl/>
          <w14:ligatures w14:val="standardContextual"/>
        </w:rPr>
        <w:t xml:space="preserve"> במוקד.</w:t>
      </w:r>
    </w:p>
    <w:p w14:paraId="6CE3D88A" w14:textId="77777777" w:rsidR="0057465E" w:rsidRPr="00C1640D" w:rsidRDefault="0057465E" w:rsidP="00F346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14:ligatures w14:val="standardContextual"/>
        </w:rPr>
        <w:t xml:space="preserve"> </w:t>
      </w:r>
      <w:r w:rsidRPr="00C1640D">
        <w:rPr>
          <w:rFonts w:eastAsia="David"/>
          <w:color w:val="000000"/>
          <w:kern w:val="2"/>
          <w:rtl/>
          <w14:ligatures w14:val="standardContextual"/>
        </w:rPr>
        <w:t>כל שיחה מושמעת תוצג עם נתוני הזיהוי הרלוונטיים שלה</w:t>
      </w:r>
    </w:p>
    <w:p w14:paraId="7BF7134D" w14:textId="77777777" w:rsidR="0057465E" w:rsidRPr="00C1640D" w:rsidRDefault="0057465E" w:rsidP="00F346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למערכת תתאפשר גישה מהאגף לשלושה משתמשים לפחות.</w:t>
      </w:r>
    </w:p>
    <w:p w14:paraId="50AC63D6" w14:textId="77777777" w:rsidR="0057465E" w:rsidRPr="00C1640D" w:rsidRDefault="00E91F86" w:rsidP="00F346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ככל ויידרשו שמירת הקלטות על ידי הספק - </w:t>
      </w:r>
      <w:r w:rsidR="0057465E" w:rsidRPr="00C1640D">
        <w:rPr>
          <w:rFonts w:eastAsia="David"/>
          <w:color w:val="000000"/>
          <w:kern w:val="2"/>
          <w:rtl/>
          <w14:ligatures w14:val="standardContextual"/>
        </w:rPr>
        <w:t>המערכת תאפשר שמירת כל ההקלטות לחצי שנה לפחות</w:t>
      </w:r>
      <w:r w:rsidR="0057465E" w:rsidRPr="00C1640D">
        <w:rPr>
          <w:rFonts w:eastAsia="David"/>
          <w:color w:val="000000"/>
          <w:kern w:val="2"/>
          <w14:ligatures w14:val="standardContextual"/>
        </w:rPr>
        <w:t>.</w:t>
      </w:r>
    </w:p>
    <w:p w14:paraId="007EF41E" w14:textId="77777777" w:rsidR="00F3467A" w:rsidRPr="00C1640D" w:rsidRDefault="0057465E" w:rsidP="00F346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14:ligatures w14:val="standardContextual"/>
        </w:rPr>
        <w:t xml:space="preserve"> </w:t>
      </w:r>
      <w:r w:rsidRPr="00C1640D">
        <w:rPr>
          <w:rFonts w:eastAsia="David"/>
          <w:color w:val="000000"/>
          <w:kern w:val="2"/>
          <w:rtl/>
          <w14:ligatures w14:val="standardContextual"/>
        </w:rPr>
        <w:t>המערכת תאפשר שמירת הקלטות גם במדיות נתיקות</w:t>
      </w:r>
    </w:p>
    <w:p w14:paraId="2167E18A" w14:textId="77777777" w:rsidR="0057465E" w:rsidRPr="00C1640D" w:rsidRDefault="0057465E" w:rsidP="00F346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14:ligatures w14:val="standardContextual"/>
        </w:rPr>
        <w:t xml:space="preserve"> </w:t>
      </w:r>
      <w:r w:rsidRPr="00C1640D">
        <w:rPr>
          <w:rFonts w:eastAsia="David"/>
          <w:color w:val="000000"/>
          <w:kern w:val="2"/>
          <w:rtl/>
          <w14:ligatures w14:val="standardContextual"/>
        </w:rPr>
        <w:t>המערכת תאפשר לאתר שיחות נדרשות ולהעבירם כקובצי</w:t>
      </w:r>
      <w:r w:rsidRPr="00C1640D">
        <w:rPr>
          <w:rFonts w:eastAsia="David"/>
          <w:color w:val="000000"/>
          <w:kern w:val="2"/>
          <w14:ligatures w14:val="standardContextual"/>
        </w:rPr>
        <w:t xml:space="preserve"> Wav </w:t>
      </w:r>
      <w:r w:rsidRPr="00C1640D">
        <w:rPr>
          <w:rFonts w:eastAsia="David"/>
          <w:color w:val="000000"/>
          <w:kern w:val="2"/>
          <w:rtl/>
          <w14:ligatures w14:val="standardContextual"/>
        </w:rPr>
        <w:t>בדוא"ל ליעדים שונים</w:t>
      </w:r>
      <w:r w:rsidRPr="00C1640D">
        <w:rPr>
          <w:rFonts w:eastAsia="David"/>
          <w:color w:val="000000"/>
          <w:kern w:val="2"/>
          <w14:ligatures w14:val="standardContextual"/>
        </w:rPr>
        <w:t>.</w:t>
      </w:r>
    </w:p>
    <w:p w14:paraId="29443F48" w14:textId="77777777" w:rsidR="0057465E" w:rsidRPr="00C1640D" w:rsidRDefault="0057465E" w:rsidP="00F3467A">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olor w:val="000000"/>
          <w:kern w:val="2"/>
          <w:rtl/>
          <w14:ligatures w14:val="standardContextual"/>
        </w:rPr>
        <w:t>על הספק להתחייב</w:t>
      </w:r>
      <w:r w:rsidRPr="00C1640D">
        <w:rPr>
          <w:rtl/>
        </w:rPr>
        <w:t xml:space="preserve"> להעביר את ההקלטות לאגף בכל עת ש</w:t>
      </w:r>
      <w:r w:rsidR="002D2AFF" w:rsidRPr="00C1640D">
        <w:rPr>
          <w:rtl/>
        </w:rPr>
        <w:t>המזמין</w:t>
      </w:r>
      <w:r w:rsidRPr="00C1640D">
        <w:rPr>
          <w:rtl/>
        </w:rPr>
        <w:t xml:space="preserve"> </w:t>
      </w:r>
      <w:r w:rsidR="00123228" w:rsidRPr="00C1640D">
        <w:rPr>
          <w:rtl/>
        </w:rPr>
        <w:t xml:space="preserve">ידרוש </w:t>
      </w:r>
      <w:r w:rsidRPr="00C1640D">
        <w:rPr>
          <w:rtl/>
        </w:rPr>
        <w:t>בתוך שעתיים מהעברת הבקשה לספק על-ידי מנהל הפעילות מטעם האגף.</w:t>
      </w:r>
    </w:p>
    <w:p w14:paraId="3A3C6B76" w14:textId="77777777" w:rsidR="00557F1C" w:rsidRPr="00C1640D" w:rsidRDefault="00557F1C" w:rsidP="0057209A">
      <w:pPr>
        <w:pStyle w:val="4-2"/>
        <w:widowControl w:val="0"/>
        <w:numPr>
          <w:ilvl w:val="3"/>
          <w:numId w:val="64"/>
        </w:numPr>
        <w:tabs>
          <w:tab w:val="clear" w:pos="1890"/>
        </w:tabs>
        <w:spacing w:before="0" w:after="0"/>
        <w:ind w:left="3147" w:hanging="992"/>
        <w:contextualSpacing w:val="0"/>
        <w:rPr>
          <w:b/>
          <w:bCs/>
          <w:rtl/>
        </w:rPr>
      </w:pPr>
      <w:r w:rsidRPr="00C1640D">
        <w:rPr>
          <w:b/>
          <w:bCs/>
          <w:rtl/>
        </w:rPr>
        <w:lastRenderedPageBreak/>
        <w:t>דוחות מערכת</w:t>
      </w:r>
    </w:p>
    <w:p w14:paraId="3AF355D6" w14:textId="77777777" w:rsidR="00557F1C" w:rsidRPr="00C1640D" w:rsidRDefault="00557F1C" w:rsidP="00F3467A">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olor w:val="000000"/>
          <w:kern w:val="2"/>
          <w:rtl/>
          <w14:ligatures w14:val="standardContextual"/>
        </w:rPr>
        <w:t xml:space="preserve">באחריות הספק לאפיין בשיתוף המזמין בעת תקופת ההקמה דוחות מערכת המתייחסים לפחות לפרמטרים הבאים: </w:t>
      </w:r>
    </w:p>
    <w:p w14:paraId="2430CB4F" w14:textId="77777777" w:rsidR="00557F1C" w:rsidRPr="00C1640D" w:rsidRDefault="00557F1C" w:rsidP="00F3467A">
      <w:pPr>
        <w:pStyle w:val="6-2"/>
        <w:widowControl w:val="0"/>
        <w:numPr>
          <w:ilvl w:val="5"/>
          <w:numId w:val="64"/>
        </w:numPr>
        <w:spacing w:before="0" w:after="0"/>
        <w:ind w:left="5529" w:hanging="1276"/>
      </w:pPr>
      <w:r w:rsidRPr="00C1640D">
        <w:rPr>
          <w:rtl/>
        </w:rPr>
        <w:t>כמות שיחות נכנסות, בכל צומת וענף על ציר הזמן לרבות סיום שיחה והעברה למרחבים/יחידות אחרות.</w:t>
      </w:r>
    </w:p>
    <w:p w14:paraId="7EF463FF" w14:textId="77777777" w:rsidR="00557F1C" w:rsidRPr="00C1640D" w:rsidRDefault="00557F1C" w:rsidP="00F3467A">
      <w:pPr>
        <w:pStyle w:val="6-2"/>
        <w:widowControl w:val="0"/>
        <w:numPr>
          <w:ilvl w:val="5"/>
          <w:numId w:val="64"/>
        </w:numPr>
        <w:spacing w:before="0" w:after="0"/>
        <w:ind w:left="5529" w:hanging="1276"/>
      </w:pPr>
      <w:r w:rsidRPr="00C1640D">
        <w:rPr>
          <w:rtl/>
        </w:rPr>
        <w:t xml:space="preserve">דוח לקוחות חוזרים- דוח המשקף את אחוז הלקוחות החוזרים כאשר מזהה לקוח חוזר באופן חד ערכי (לדוגמה מספר טלפון) – לרבות פונים המחייגים מחו"ל. טווח ימים להגדרת לקוח כחוזר יאופיין במהלך תקופת ההקמה. </w:t>
      </w:r>
    </w:p>
    <w:p w14:paraId="00AD26BA" w14:textId="77777777" w:rsidR="00557F1C" w:rsidRPr="00C1640D" w:rsidRDefault="00557F1C" w:rsidP="00F3467A">
      <w:pPr>
        <w:pStyle w:val="6-2"/>
        <w:widowControl w:val="0"/>
        <w:numPr>
          <w:ilvl w:val="5"/>
          <w:numId w:val="64"/>
        </w:numPr>
        <w:spacing w:before="0" w:after="0"/>
        <w:ind w:left="5529" w:hanging="1276"/>
        <w:rPr>
          <w:rFonts w:eastAsia="David"/>
          <w:caps/>
          <w:color w:val="000000"/>
          <w:kern w:val="2"/>
          <w:rtl/>
          <w14:ligatures w14:val="standardContextual"/>
        </w:rPr>
      </w:pPr>
      <w:r w:rsidRPr="00C1640D">
        <w:rPr>
          <w:rtl/>
        </w:rPr>
        <w:t>דוח שיחות שבוצע</w:t>
      </w:r>
      <w:r w:rsidRPr="00C1640D">
        <w:rPr>
          <w:rFonts w:eastAsia="David"/>
          <w:color w:val="000000"/>
          <w:kern w:val="2"/>
          <w:rtl/>
          <w14:ligatures w14:val="standardContextual"/>
        </w:rPr>
        <w:t xml:space="preserve">ו כחלק ממנגנון </w:t>
      </w:r>
      <w:r w:rsidRPr="00C1640D">
        <w:rPr>
          <w:rFonts w:eastAsia="David"/>
          <w:color w:val="000000"/>
          <w:kern w:val="2"/>
          <w14:ligatures w14:val="standardContextual"/>
        </w:rPr>
        <w:t>Call Back</w:t>
      </w:r>
      <w:r w:rsidRPr="00C1640D">
        <w:rPr>
          <w:rFonts w:eastAsia="David"/>
          <w:color w:val="000000"/>
          <w:kern w:val="2"/>
          <w:rtl/>
          <w14:ligatures w14:val="standardContextual"/>
        </w:rPr>
        <w:t>.</w:t>
      </w:r>
    </w:p>
    <w:p w14:paraId="0DB34F11" w14:textId="77777777" w:rsidR="00557F1C" w:rsidRPr="00C1640D" w:rsidRDefault="00557F1C" w:rsidP="00F3467A">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olor w:val="000000"/>
          <w:kern w:val="2"/>
          <w:rtl/>
          <w14:ligatures w14:val="standardContextual"/>
        </w:rPr>
        <w:t xml:space="preserve">במידה ויופעלו שירותים עצמיים במסגרת הוספת </w:t>
      </w:r>
      <w:r w:rsidRPr="00C1640D">
        <w:rPr>
          <w:rFonts w:eastAsia="David"/>
          <w:color w:val="000000"/>
          <w:kern w:val="2"/>
          <w14:ligatures w14:val="standardContextual"/>
        </w:rPr>
        <w:t>IVR</w:t>
      </w:r>
      <w:r w:rsidRPr="00C1640D">
        <w:rPr>
          <w:rFonts w:eastAsia="David"/>
          <w:color w:val="000000"/>
          <w:kern w:val="2"/>
          <w:rtl/>
          <w14:ligatures w14:val="standardContextual"/>
        </w:rPr>
        <w:t>:</w:t>
      </w:r>
    </w:p>
    <w:p w14:paraId="32ECFA12" w14:textId="77777777" w:rsidR="00557F1C" w:rsidRPr="00C1640D" w:rsidRDefault="00557F1C" w:rsidP="00F3467A">
      <w:pPr>
        <w:pStyle w:val="6-2"/>
        <w:widowControl w:val="0"/>
        <w:numPr>
          <w:ilvl w:val="5"/>
          <w:numId w:val="64"/>
        </w:numPr>
        <w:spacing w:before="0" w:after="0"/>
        <w:ind w:left="5529" w:hanging="1276"/>
      </w:pPr>
      <w:r w:rsidRPr="00C1640D">
        <w:rPr>
          <w:rtl/>
        </w:rPr>
        <w:t xml:space="preserve">מספר השיחות ששגו בהקשות בצמתים השונים </w:t>
      </w:r>
    </w:p>
    <w:p w14:paraId="4842610A" w14:textId="77777777" w:rsidR="00557F1C" w:rsidRPr="00C1640D" w:rsidRDefault="00557F1C" w:rsidP="00F3467A">
      <w:pPr>
        <w:pStyle w:val="6-2"/>
        <w:widowControl w:val="0"/>
        <w:numPr>
          <w:ilvl w:val="5"/>
          <w:numId w:val="64"/>
        </w:numPr>
        <w:spacing w:before="0" w:after="0"/>
        <w:ind w:left="5529" w:hanging="1276"/>
      </w:pPr>
      <w:r w:rsidRPr="00C1640D">
        <w:rPr>
          <w:rtl/>
        </w:rPr>
        <w:t>מספר שיחות שנטשו לפני שקיבלו שירות או מידע במענה הקולי.</w:t>
      </w:r>
    </w:p>
    <w:p w14:paraId="35918C52" w14:textId="77777777" w:rsidR="00557F1C" w:rsidRPr="00C1640D" w:rsidRDefault="00557F1C" w:rsidP="00F3467A">
      <w:pPr>
        <w:pStyle w:val="6-2"/>
        <w:widowControl w:val="0"/>
        <w:numPr>
          <w:ilvl w:val="5"/>
          <w:numId w:val="64"/>
        </w:numPr>
        <w:spacing w:before="0" w:after="0"/>
        <w:ind w:left="5529" w:hanging="1276"/>
      </w:pPr>
      <w:r w:rsidRPr="00C1640D">
        <w:rPr>
          <w:rtl/>
        </w:rPr>
        <w:t>מספר שיחות שנטשו לאחר שקיבלו שירות או מידע במענה הקולי.</w:t>
      </w:r>
    </w:p>
    <w:p w14:paraId="2BC0F31E" w14:textId="77777777" w:rsidR="0044308D" w:rsidRPr="00C1640D" w:rsidRDefault="0044308D" w:rsidP="00F3467A">
      <w:pPr>
        <w:pStyle w:val="6-2"/>
        <w:widowControl w:val="0"/>
        <w:numPr>
          <w:ilvl w:val="5"/>
          <w:numId w:val="64"/>
        </w:numPr>
        <w:spacing w:before="0" w:after="0"/>
        <w:ind w:left="5529" w:hanging="1276"/>
      </w:pPr>
      <w:r w:rsidRPr="00C1640D">
        <w:rPr>
          <w:rtl/>
        </w:rPr>
        <w:t>למערכת נדרשת יכולת תיעוד של מספרי הטלפון שנטשו.</w:t>
      </w:r>
    </w:p>
    <w:p w14:paraId="243B8AC2" w14:textId="77777777" w:rsidR="00557F1C" w:rsidRPr="00C1640D" w:rsidRDefault="00557F1C" w:rsidP="00F3467A">
      <w:pPr>
        <w:pStyle w:val="6-2"/>
        <w:widowControl w:val="0"/>
        <w:numPr>
          <w:ilvl w:val="5"/>
          <w:numId w:val="64"/>
        </w:numPr>
        <w:spacing w:before="0" w:after="0"/>
        <w:ind w:left="5529" w:hanging="1276"/>
      </w:pPr>
      <w:r w:rsidRPr="00C1640D">
        <w:rPr>
          <w:rtl/>
        </w:rPr>
        <w:t>דוח הקשות- המפרט את היקף השיחות ומהלך הניתוב.</w:t>
      </w:r>
    </w:p>
    <w:p w14:paraId="1B470B8C" w14:textId="77777777" w:rsidR="00557F1C" w:rsidRPr="00C1640D" w:rsidRDefault="00557F1C" w:rsidP="00F3467A">
      <w:pPr>
        <w:pStyle w:val="6-2"/>
        <w:widowControl w:val="0"/>
        <w:numPr>
          <w:ilvl w:val="5"/>
          <w:numId w:val="64"/>
        </w:numPr>
        <w:spacing w:before="0" w:after="0"/>
        <w:ind w:left="5529" w:hanging="1276"/>
        <w:rPr>
          <w:rFonts w:eastAsia="David"/>
          <w:caps/>
          <w:color w:val="000000"/>
          <w:kern w:val="2"/>
          <w14:ligatures w14:val="standardContextual"/>
        </w:rPr>
      </w:pPr>
      <w:r w:rsidRPr="00C1640D">
        <w:rPr>
          <w:rtl/>
        </w:rPr>
        <w:t xml:space="preserve">דוחות בקרת </w:t>
      </w:r>
      <w:r w:rsidRPr="00C1640D">
        <w:rPr>
          <w:rFonts w:eastAsia="David"/>
          <w:color w:val="000000"/>
          <w:kern w:val="2"/>
          <w:rtl/>
          <w14:ligatures w14:val="standardContextual"/>
        </w:rPr>
        <w:t>איכות לפי אחד או יותר מהפרמטרים הבאים: ברמת נציג/ המקשיב/ כלל המוקד.</w:t>
      </w:r>
    </w:p>
    <w:p w14:paraId="0F92AFE3" w14:textId="77777777" w:rsidR="00557F1C" w:rsidRPr="00C1640D" w:rsidRDefault="00557F1C" w:rsidP="0057209A">
      <w:pPr>
        <w:pStyle w:val="4-2"/>
        <w:widowControl w:val="0"/>
        <w:numPr>
          <w:ilvl w:val="3"/>
          <w:numId w:val="64"/>
        </w:numPr>
        <w:tabs>
          <w:tab w:val="clear" w:pos="1890"/>
        </w:tabs>
        <w:spacing w:before="0" w:after="0"/>
        <w:ind w:left="3147" w:hanging="992"/>
        <w:contextualSpacing w:val="0"/>
        <w:rPr>
          <w:b/>
          <w:bCs/>
        </w:rPr>
      </w:pPr>
      <w:r w:rsidRPr="00C1640D">
        <w:rPr>
          <w:b/>
          <w:bCs/>
          <w:rtl/>
        </w:rPr>
        <w:t>תצוגת זמן אמת -</w:t>
      </w:r>
      <w:r w:rsidRPr="00C1640D">
        <w:rPr>
          <w:b/>
          <w:bCs/>
        </w:rPr>
        <w:t>Real Time</w:t>
      </w:r>
      <w:r w:rsidRPr="00C1640D">
        <w:rPr>
          <w:b/>
          <w:bCs/>
          <w:rtl/>
        </w:rPr>
        <w:t xml:space="preserve"> </w:t>
      </w:r>
    </w:p>
    <w:p w14:paraId="09724985" w14:textId="77777777" w:rsidR="00557F1C" w:rsidRPr="00C1640D" w:rsidRDefault="00557F1C" w:rsidP="00F3467A">
      <w:pPr>
        <w:pStyle w:val="5-1"/>
        <w:widowControl w:val="0"/>
        <w:numPr>
          <w:ilvl w:val="4"/>
          <w:numId w:val="64"/>
        </w:numPr>
        <w:spacing w:before="0" w:after="0"/>
        <w:ind w:left="4253" w:hanging="1134"/>
        <w:rPr>
          <w:rFonts w:eastAsia="David"/>
          <w:color w:val="000000"/>
          <w:kern w:val="2"/>
          <w:rtl/>
          <w14:ligatures w14:val="standardContextual"/>
        </w:rPr>
      </w:pPr>
      <w:r w:rsidRPr="00C1640D">
        <w:rPr>
          <w:rFonts w:eastAsia="David"/>
          <w:color w:val="000000"/>
          <w:kern w:val="2"/>
          <w:rtl/>
          <w14:ligatures w14:val="standardContextual"/>
        </w:rPr>
        <w:t xml:space="preserve">המערכת תאפשר צפייה בנתונים על גבי מסך בחדר המוקד. מסך זה יכיל נתוני זמן אמת </w:t>
      </w:r>
      <w:r w:rsidRPr="00C1640D">
        <w:rPr>
          <w:rFonts w:eastAsia="David"/>
          <w:color w:val="000000"/>
          <w:kern w:val="2"/>
          <w:rtl/>
          <w14:ligatures w14:val="standardContextual"/>
        </w:rPr>
        <w:lastRenderedPageBreak/>
        <w:t xml:space="preserve">שיאופיינו על ידי הספק בעת ההקמה. נתונים לדוגמא שיוצגו: שיחות ממתינות, שיחות </w:t>
      </w:r>
      <w:r w:rsidRPr="00C1640D">
        <w:rPr>
          <w:rFonts w:eastAsia="David"/>
          <w:color w:val="000000"/>
          <w:kern w:val="2"/>
          <w14:ligatures w14:val="standardContextual"/>
        </w:rPr>
        <w:t>CB</w:t>
      </w:r>
      <w:r w:rsidRPr="00C1640D">
        <w:rPr>
          <w:rFonts w:eastAsia="David"/>
          <w:color w:val="000000"/>
          <w:kern w:val="2"/>
          <w:rtl/>
          <w14:ligatures w14:val="standardContextual"/>
        </w:rPr>
        <w:t>, שיחות ננטשות, כמות נציגים מחוברים, זמן המתנה ממוצע, זמן המתנה מקסימלי, שיחות נענות, אחוז מענה וכדומה.</w:t>
      </w:r>
    </w:p>
    <w:p w14:paraId="007B33AF" w14:textId="77777777" w:rsidR="00557F1C" w:rsidRPr="00C1640D" w:rsidRDefault="00557F1C" w:rsidP="00F3467A">
      <w:pPr>
        <w:pStyle w:val="5-1"/>
        <w:widowControl w:val="0"/>
        <w:numPr>
          <w:ilvl w:val="4"/>
          <w:numId w:val="64"/>
        </w:numPr>
        <w:spacing w:before="0" w:after="0"/>
        <w:ind w:left="4253" w:hanging="1134"/>
        <w:rPr>
          <w:rFonts w:eastAsia="David"/>
          <w:color w:val="000000"/>
          <w:kern w:val="2"/>
          <w:rtl/>
          <w14:ligatures w14:val="standardContextual"/>
        </w:rPr>
      </w:pPr>
      <w:r w:rsidRPr="00C1640D">
        <w:rPr>
          <w:rFonts w:eastAsia="David"/>
          <w:color w:val="000000"/>
          <w:kern w:val="2"/>
          <w:rtl/>
          <w14:ligatures w14:val="standardContextual"/>
        </w:rPr>
        <w:t xml:space="preserve">תוגדר הצגת חריגים עפ"י פרמטר לכל אחד מהנתונים המוצגים והבלטתם בצבע. </w:t>
      </w:r>
    </w:p>
    <w:p w14:paraId="117A752D" w14:textId="77777777" w:rsidR="00557F1C" w:rsidRPr="00C1640D" w:rsidRDefault="00557F1C" w:rsidP="00F346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יוגדרו ספים שונים לנתונים שונים בהתאם לסוג הפעילות.</w:t>
      </w:r>
    </w:p>
    <w:p w14:paraId="21EE0675" w14:textId="77777777" w:rsidR="00557F1C" w:rsidRPr="00C1640D" w:rsidRDefault="00557F1C" w:rsidP="00F3467A">
      <w:pPr>
        <w:pStyle w:val="5-1"/>
        <w:widowControl w:val="0"/>
        <w:numPr>
          <w:ilvl w:val="4"/>
          <w:numId w:val="64"/>
        </w:numPr>
        <w:spacing w:before="0" w:after="0"/>
        <w:ind w:left="4253" w:hanging="1134"/>
        <w:rPr>
          <w:rFonts w:eastAsia="David"/>
          <w:color w:val="000000"/>
          <w:kern w:val="2"/>
          <w:rtl/>
          <w14:ligatures w14:val="standardContextual"/>
        </w:rPr>
      </w:pPr>
      <w:r w:rsidRPr="00C1640D">
        <w:rPr>
          <w:rFonts w:eastAsia="David"/>
          <w:color w:val="000000"/>
          <w:kern w:val="2"/>
          <w:rtl/>
          <w14:ligatures w14:val="standardContextual"/>
        </w:rPr>
        <w:t>תתאפשר שליחת הודעות הכוללות קישור לשירותים שונים במעמד השיחה.</w:t>
      </w:r>
    </w:p>
    <w:p w14:paraId="437A83F1" w14:textId="77777777" w:rsidR="00557F1C" w:rsidRPr="00C1640D" w:rsidRDefault="00557F1C" w:rsidP="00F3467A">
      <w:pPr>
        <w:pStyle w:val="5-1"/>
        <w:widowControl w:val="0"/>
        <w:numPr>
          <w:ilvl w:val="4"/>
          <w:numId w:val="64"/>
        </w:numPr>
        <w:spacing w:before="0" w:after="0"/>
        <w:ind w:left="4253" w:hanging="1134"/>
        <w:rPr>
          <w:rFonts w:eastAsia="David"/>
          <w:color w:val="000000"/>
          <w:kern w:val="2"/>
          <w:rtl/>
          <w14:ligatures w14:val="standardContextual"/>
        </w:rPr>
      </w:pPr>
      <w:r w:rsidRPr="00C1640D">
        <w:rPr>
          <w:rFonts w:eastAsia="David"/>
          <w:color w:val="000000"/>
          <w:kern w:val="2"/>
          <w:rtl/>
          <w14:ligatures w14:val="standardContextual"/>
        </w:rPr>
        <w:t xml:space="preserve">נדרשת תמיכה במשוב חוזר למערכת השולחת על שליחת ההודעה וקליטתה. </w:t>
      </w:r>
    </w:p>
    <w:p w14:paraId="4E24970B" w14:textId="77777777" w:rsidR="00557F1C" w:rsidRPr="00C1640D" w:rsidRDefault="00557F1C" w:rsidP="00F346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המערכת המוצעת תסופק עם ממשק דוחות לבחינת סטטוס הצלחת שליחת הודעות ודוחות מערכת נוספים. </w:t>
      </w:r>
    </w:p>
    <w:p w14:paraId="6CC36519" w14:textId="77777777" w:rsidR="0044308D" w:rsidRPr="00C1640D" w:rsidRDefault="0044308D" w:rsidP="00F346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למערכת תמיכה בשפה העברית והאנגלית.</w:t>
      </w:r>
    </w:p>
    <w:p w14:paraId="1F0A63B3" w14:textId="77777777" w:rsidR="00A05EAA" w:rsidRPr="00C1640D" w:rsidRDefault="00A05EAA" w:rsidP="0057209A">
      <w:pPr>
        <w:pStyle w:val="4-2"/>
        <w:widowControl w:val="0"/>
        <w:numPr>
          <w:ilvl w:val="3"/>
          <w:numId w:val="64"/>
        </w:numPr>
        <w:tabs>
          <w:tab w:val="clear" w:pos="1890"/>
        </w:tabs>
        <w:spacing w:before="0" w:after="0"/>
        <w:ind w:left="3147" w:hanging="992"/>
        <w:contextualSpacing w:val="0"/>
        <w:rPr>
          <w:b/>
          <w:bCs/>
        </w:rPr>
      </w:pPr>
      <w:r w:rsidRPr="00C1640D">
        <w:rPr>
          <w:b/>
          <w:bCs/>
          <w:rtl/>
        </w:rPr>
        <w:t xml:space="preserve">מערכת ניהול ידע </w:t>
      </w:r>
    </w:p>
    <w:p w14:paraId="6C9F87FE" w14:textId="77777777" w:rsidR="00A05EAA" w:rsidRPr="00C1640D" w:rsidRDefault="00A05EAA" w:rsidP="00F3467A">
      <w:pPr>
        <w:pStyle w:val="5-1"/>
        <w:widowControl w:val="0"/>
        <w:numPr>
          <w:ilvl w:val="4"/>
          <w:numId w:val="64"/>
        </w:numPr>
        <w:spacing w:before="0" w:after="0"/>
        <w:ind w:left="4253" w:hanging="1134"/>
        <w:rPr>
          <w:rFonts w:eastAsia="David"/>
          <w:color w:val="000000"/>
          <w:kern w:val="2"/>
          <w:rtl/>
          <w14:ligatures w14:val="standardContextual"/>
        </w:rPr>
      </w:pPr>
      <w:r w:rsidRPr="00C1640D">
        <w:rPr>
          <w:rFonts w:eastAsia="David"/>
          <w:color w:val="000000"/>
          <w:kern w:val="2"/>
          <w:rtl/>
          <w14:ligatures w14:val="standardContextual"/>
        </w:rPr>
        <w:t>באחריות הספק לספק, לאפיין, להקים ולהטמיע מערכת לניהול ידע שתשמש כפלטפורמה לניהול ידע הרלוונטי לעולם התוכן של משרד לביטחון לאומי אגף כלי ירייה ומוקד המידע והשירות.</w:t>
      </w:r>
    </w:p>
    <w:p w14:paraId="3F30FD6E" w14:textId="77777777" w:rsidR="00A05EAA" w:rsidRPr="00C1640D" w:rsidRDefault="00A05EAA" w:rsidP="00F346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מערכת ניהול ידע שתסופק ע"י הספק תאפשר גישה לנציגים באמצעות </w:t>
      </w:r>
      <w:r w:rsidRPr="00C1640D">
        <w:rPr>
          <w:rFonts w:eastAsia="David"/>
          <w:color w:val="000000"/>
          <w:kern w:val="2"/>
          <w14:ligatures w14:val="standardContextual"/>
        </w:rPr>
        <w:t>Web</w:t>
      </w:r>
      <w:r w:rsidRPr="00C1640D">
        <w:rPr>
          <w:rFonts w:eastAsia="David"/>
          <w:color w:val="000000"/>
          <w:kern w:val="2"/>
          <w:rtl/>
          <w14:ligatures w14:val="standardContextual"/>
        </w:rPr>
        <w:t xml:space="preserve">. מערכת הספק לא תותקן ברשת המשרד- על הפתרון להיות נגיש באמצעות עבודה מעמדת מחשב של הנציג. </w:t>
      </w:r>
    </w:p>
    <w:p w14:paraId="55773D00" w14:textId="77777777" w:rsidR="00A05EAA" w:rsidRPr="00C1640D" w:rsidRDefault="00A05EAA" w:rsidP="00F346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המערכת תרכז בתוכה את כל נהלי העבודה של המזמין ותאפשר למוקד המידע והשירות לנהל את תסריטי השיחה ונהלי העבודה הייעודים למוקד.</w:t>
      </w:r>
      <w:r w:rsidR="006B633D" w:rsidRPr="00C1640D">
        <w:rPr>
          <w:rFonts w:eastAsia="David"/>
          <w:color w:val="000000"/>
          <w:kern w:val="2"/>
          <w:rtl/>
          <w14:ligatures w14:val="standardContextual"/>
        </w:rPr>
        <w:t xml:space="preserve"> המידע נדרש להיות בלמ"ס ללא נתונים אישיים.</w:t>
      </w:r>
    </w:p>
    <w:p w14:paraId="5A6C133F" w14:textId="77777777" w:rsidR="00A05EAA" w:rsidRPr="00C1640D" w:rsidRDefault="00A05EAA" w:rsidP="00F346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המערכת תרכז תדריכים יומיים לאישור המזמין.</w:t>
      </w:r>
    </w:p>
    <w:p w14:paraId="7F2B4774" w14:textId="77777777" w:rsidR="00A05EAA" w:rsidRPr="00C1640D" w:rsidRDefault="00A05EAA" w:rsidP="00F346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המערכת תרכז מבחני ידע לנציג ותציג התראות לנציג על קיומו של מבחן ידע למילוי, וכן התראות למנהל בדבר מבחנים שממתינים ולא בוצעו.</w:t>
      </w:r>
    </w:p>
    <w:p w14:paraId="3A6118BD" w14:textId="77777777" w:rsidR="00A05EAA" w:rsidRPr="00C1640D" w:rsidRDefault="00A05EAA" w:rsidP="00F346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הספק הזוכה אינו נדרש לבצע הסבת נתונים </w:t>
      </w:r>
      <w:r w:rsidRPr="00C1640D">
        <w:rPr>
          <w:rFonts w:eastAsia="David"/>
          <w:color w:val="000000"/>
          <w:kern w:val="2"/>
          <w:rtl/>
          <w14:ligatures w14:val="standardContextual"/>
        </w:rPr>
        <w:lastRenderedPageBreak/>
        <w:t xml:space="preserve">ממערכת ניהול ידע קיימת למערכות המוצעות על ידו. </w:t>
      </w:r>
    </w:p>
    <w:p w14:paraId="39FEDE35" w14:textId="77777777" w:rsidR="00A05EAA" w:rsidRPr="00C1640D" w:rsidRDefault="00A05EAA" w:rsidP="00F346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המזמין שומר לעצמו את הזכות להוסיף מערכת ניהול ידע ארגונית שתחליף את מערכת ניהול הידע מאת הספק. ככל ותוחלף המערכת, המשרד ידאג לספק חיבור לנציגים למערכת המשרדית. </w:t>
      </w:r>
    </w:p>
    <w:p w14:paraId="019F5F0A" w14:textId="77777777" w:rsidR="00A05EAA" w:rsidRPr="00C1640D" w:rsidRDefault="00A05EAA" w:rsidP="00F346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למערכת תתאפשר גישה מרחוק של עובדי המשרד (שלושה משתמשים לפחות). </w:t>
      </w:r>
    </w:p>
    <w:p w14:paraId="5A0DB68F" w14:textId="77777777" w:rsidR="00A05EAA" w:rsidRPr="00C1640D" w:rsidRDefault="00A05EAA" w:rsidP="00F346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מערכת ניהול הידע אשר יספק הספק תאפשר שליפת מידע רלוונטי לשאלת הפונה לצורך מידע מדויק ומהימן ומתן תשובה מלאה ככל שניתן.</w:t>
      </w:r>
    </w:p>
    <w:p w14:paraId="5B216111" w14:textId="77777777" w:rsidR="00A05EAA" w:rsidRPr="00C1640D" w:rsidRDefault="00A05EAA" w:rsidP="00F346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במהלך ההתקשרות המשרד יהיה רשאי לעשות שימוש במערכת ניהול הידע לנושאים אחרים מלבד לצורך המוקד. לטובת עניין זה, הספק יאפשר למשרד לרכוש רישיונות בכמות שבה יידרש המזמין לעשות שימוש. </w:t>
      </w:r>
    </w:p>
    <w:p w14:paraId="2A95BBAB" w14:textId="77777777" w:rsidR="00A05EAA" w:rsidRPr="00C1640D" w:rsidRDefault="00A05EAA" w:rsidP="00F346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המערכת תשרת את המוקד כך שתינתן הרשאה למשתמשים שונים לשימוש בפונקציות קיימות, כגון: תדריך, קורסי הכשרה, מבדקי ידע, קרא וחתום ועוד.</w:t>
      </w:r>
    </w:p>
    <w:p w14:paraId="4D4D5794" w14:textId="77777777" w:rsidR="00A05EAA" w:rsidRPr="00C1640D" w:rsidRDefault="00A05EAA" w:rsidP="00F346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כחלק משלבי הקמת הפרויקט, יוקמו פריטי מידע ייעודיים במערכת ניהול הידע על בסיס תורה מקצועית שתועבר מהמשרד לספק. לא יוטמעו כחלק מהקמה מצגות בתוך המערכת, פריטים יבנו באופן מדויק לצורך. </w:t>
      </w:r>
    </w:p>
    <w:p w14:paraId="2B25950B" w14:textId="77777777" w:rsidR="00A05EAA" w:rsidRPr="00C1640D" w:rsidRDefault="00A05EAA" w:rsidP="00F346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פריטי המידע יעודכנו ויתוחזקו בשוטף ע"י הספק בהתאם להנחיות המשרד.</w:t>
      </w:r>
    </w:p>
    <w:p w14:paraId="5BD39D63" w14:textId="77777777" w:rsidR="00A05EAA" w:rsidRPr="00C1640D" w:rsidRDefault="00A05EAA" w:rsidP="0057209A">
      <w:pPr>
        <w:pStyle w:val="4-2"/>
        <w:widowControl w:val="0"/>
        <w:numPr>
          <w:ilvl w:val="3"/>
          <w:numId w:val="64"/>
        </w:numPr>
        <w:tabs>
          <w:tab w:val="clear" w:pos="1890"/>
        </w:tabs>
        <w:spacing w:before="0" w:after="0"/>
        <w:ind w:left="3147" w:hanging="992"/>
        <w:contextualSpacing w:val="0"/>
        <w:rPr>
          <w:b/>
          <w:bCs/>
        </w:rPr>
      </w:pPr>
      <w:r w:rsidRPr="00C1640D">
        <w:rPr>
          <w:b/>
          <w:bCs/>
          <w:rtl/>
        </w:rPr>
        <w:t xml:space="preserve">מערכת לניהול תקשורת כתובה – רב-ערוציות </w:t>
      </w:r>
    </w:p>
    <w:p w14:paraId="6049C95D" w14:textId="77777777" w:rsidR="0044308D" w:rsidRPr="00C1640D" w:rsidRDefault="0044308D" w:rsidP="00F3467A">
      <w:pPr>
        <w:pStyle w:val="5-1"/>
        <w:widowControl w:val="0"/>
        <w:numPr>
          <w:ilvl w:val="4"/>
          <w:numId w:val="64"/>
        </w:numPr>
        <w:spacing w:before="0" w:after="0"/>
        <w:ind w:left="4253" w:hanging="1134"/>
        <w:rPr>
          <w:rFonts w:eastAsia="David"/>
          <w:color w:val="000000"/>
          <w:kern w:val="2"/>
          <w:rtl/>
          <w14:ligatures w14:val="standardContextual"/>
        </w:rPr>
      </w:pPr>
      <w:r w:rsidRPr="00C1640D">
        <w:rPr>
          <w:rFonts w:eastAsia="David"/>
          <w:color w:val="000000"/>
          <w:kern w:val="2"/>
          <w:rtl/>
          <w14:ligatures w14:val="standardContextual"/>
        </w:rPr>
        <w:t xml:space="preserve">מערכת תקשורת כתובה תהיה בממשק לכלל רכיבי הפתרון וביניהם: מערכת הטלפוניה, אתר, מערכת </w:t>
      </w:r>
      <w:r w:rsidRPr="00C1640D">
        <w:rPr>
          <w:rFonts w:eastAsia="David"/>
          <w:color w:val="000000"/>
          <w:kern w:val="2"/>
          <w14:ligatures w14:val="standardContextual"/>
        </w:rPr>
        <w:t xml:space="preserve">CRM </w:t>
      </w:r>
      <w:r w:rsidRPr="00C1640D">
        <w:rPr>
          <w:rFonts w:eastAsia="David"/>
          <w:color w:val="000000"/>
          <w:kern w:val="2"/>
          <w:rtl/>
          <w14:ligatures w14:val="standardContextual"/>
        </w:rPr>
        <w:t xml:space="preserve">ועוד ככל שיידרש. </w:t>
      </w:r>
    </w:p>
    <w:p w14:paraId="09BECBEE" w14:textId="77777777" w:rsidR="0044308D" w:rsidRPr="00C1640D" w:rsidRDefault="0044308D" w:rsidP="00F346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על הספק לפרט במענה הכתוב את תצורת ההתממשקות</w:t>
      </w:r>
      <w:r w:rsidRPr="00C1640D">
        <w:rPr>
          <w:rFonts w:eastAsia="David"/>
          <w:color w:val="000000"/>
          <w:kern w:val="2"/>
          <w14:ligatures w14:val="standardContextual"/>
        </w:rPr>
        <w:t xml:space="preserve">. </w:t>
      </w:r>
    </w:p>
    <w:p w14:paraId="77A22673" w14:textId="77777777" w:rsidR="0044308D" w:rsidRPr="00C1640D" w:rsidRDefault="0044308D" w:rsidP="00F3467A">
      <w:pPr>
        <w:pStyle w:val="5-1"/>
        <w:widowControl w:val="0"/>
        <w:numPr>
          <w:ilvl w:val="4"/>
          <w:numId w:val="64"/>
        </w:numPr>
        <w:spacing w:before="0" w:after="0"/>
        <w:ind w:left="4253" w:hanging="1134"/>
        <w:rPr>
          <w:rFonts w:eastAsia="David"/>
          <w:color w:val="000000"/>
          <w:kern w:val="2"/>
          <w:rtl/>
          <w14:ligatures w14:val="standardContextual"/>
        </w:rPr>
      </w:pPr>
      <w:r w:rsidRPr="00C1640D">
        <w:rPr>
          <w:rFonts w:eastAsia="David"/>
          <w:color w:val="000000"/>
          <w:kern w:val="2"/>
          <w:rtl/>
          <w14:ligatures w14:val="standardContextual"/>
        </w:rPr>
        <w:t>על המערכת לעמוד בתקני אבטחת מידע וסייבר של המשרד ולעמוד בבדיקת חדירות. הספק מתחייב לתיקון הליקויים במידה וימצאו וזאת ללא תמורה נוספת</w:t>
      </w:r>
      <w:r w:rsidRPr="00C1640D">
        <w:rPr>
          <w:rFonts w:eastAsia="David"/>
          <w:color w:val="000000"/>
          <w:kern w:val="2"/>
          <w14:ligatures w14:val="standardContextual"/>
        </w:rPr>
        <w:t>.</w:t>
      </w:r>
    </w:p>
    <w:p w14:paraId="22AA0470" w14:textId="77777777" w:rsidR="00A1667D" w:rsidRPr="00C1640D" w:rsidRDefault="0044308D" w:rsidP="00F3467A">
      <w:pPr>
        <w:pStyle w:val="5-1"/>
        <w:widowControl w:val="0"/>
        <w:numPr>
          <w:ilvl w:val="4"/>
          <w:numId w:val="64"/>
        </w:numPr>
        <w:spacing w:before="0" w:after="0"/>
        <w:ind w:left="4253" w:hanging="1134"/>
        <w:rPr>
          <w:rFonts w:eastAsia="David"/>
          <w:b/>
          <w:bCs/>
          <w:caps/>
          <w:color w:val="000000"/>
          <w:kern w:val="2"/>
          <w14:ligatures w14:val="standardContextual"/>
        </w:rPr>
      </w:pPr>
      <w:r w:rsidRPr="00C1640D">
        <w:rPr>
          <w:rFonts w:eastAsia="David"/>
          <w:color w:val="000000"/>
          <w:kern w:val="2"/>
          <w:rtl/>
          <w14:ligatures w14:val="standardContextual"/>
        </w:rPr>
        <w:t xml:space="preserve">ככל וידרוש האגף יתווספו ערוצי התקשרות </w:t>
      </w:r>
      <w:r w:rsidRPr="00C1640D">
        <w:rPr>
          <w:rFonts w:eastAsia="David"/>
          <w:color w:val="000000"/>
          <w:kern w:val="2"/>
          <w:rtl/>
          <w14:ligatures w14:val="standardContextual"/>
        </w:rPr>
        <w:lastRenderedPageBreak/>
        <w:t xml:space="preserve">באמצעות בוטים, </w:t>
      </w:r>
      <w:r w:rsidRPr="00C1640D">
        <w:rPr>
          <w:rFonts w:eastAsia="David"/>
          <w:color w:val="000000"/>
          <w:kern w:val="2"/>
          <w14:ligatures w14:val="standardContextual"/>
        </w:rPr>
        <w:t xml:space="preserve">whatsapp </w:t>
      </w:r>
      <w:r w:rsidRPr="00C1640D">
        <w:rPr>
          <w:rFonts w:eastAsia="David"/>
          <w:color w:val="000000"/>
          <w:kern w:val="2"/>
          <w:rtl/>
          <w14:ligatures w14:val="standardContextual"/>
        </w:rPr>
        <w:t xml:space="preserve"> שאינם מספקים מידע אישי אלא כללי בלבד.</w:t>
      </w:r>
    </w:p>
    <w:p w14:paraId="6F78FD7F" w14:textId="77777777" w:rsidR="00551347" w:rsidRPr="00C1640D" w:rsidRDefault="00551347" w:rsidP="0057209A">
      <w:pPr>
        <w:pStyle w:val="4-2"/>
        <w:widowControl w:val="0"/>
        <w:numPr>
          <w:ilvl w:val="3"/>
          <w:numId w:val="64"/>
        </w:numPr>
        <w:tabs>
          <w:tab w:val="clear" w:pos="1890"/>
        </w:tabs>
        <w:spacing w:before="0" w:after="0"/>
        <w:ind w:left="3147" w:hanging="992"/>
        <w:contextualSpacing w:val="0"/>
        <w:rPr>
          <w:b/>
          <w:bCs/>
        </w:rPr>
      </w:pPr>
      <w:r w:rsidRPr="00C1640D">
        <w:rPr>
          <w:b/>
          <w:bCs/>
          <w:rtl/>
        </w:rPr>
        <w:t>רשת משרדית לנציגי המשרד במוקד:</w:t>
      </w:r>
    </w:p>
    <w:p w14:paraId="0FA1F5EA" w14:textId="12D49753" w:rsidR="00551347" w:rsidRPr="00C1640D" w:rsidRDefault="00551347" w:rsidP="00F346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באחריות הספק להתקין חדר תקשורת ותשתיות פסיביות עבור הרשת המשרדית</w:t>
      </w:r>
      <w:r w:rsidRPr="00C1640D">
        <w:rPr>
          <w:rFonts w:eastAsia="David"/>
          <w:color w:val="000000"/>
          <w:kern w:val="2"/>
          <w14:ligatures w14:val="standardContextual"/>
        </w:rPr>
        <w:t xml:space="preserve">  </w:t>
      </w:r>
      <w:r w:rsidRPr="00C1640D">
        <w:rPr>
          <w:rFonts w:eastAsia="David"/>
          <w:color w:val="000000"/>
          <w:kern w:val="2"/>
          <w:rtl/>
          <w14:ligatures w14:val="standardContextual"/>
        </w:rPr>
        <w:t xml:space="preserve">בהתאם לסעיף </w:t>
      </w:r>
      <w:r w:rsidRPr="00C1640D">
        <w:rPr>
          <w:rFonts w:eastAsia="David"/>
          <w:color w:val="000000"/>
          <w:kern w:val="2"/>
          <w:rtl/>
          <w14:ligatures w14:val="standardContextual"/>
        </w:rPr>
        <w:fldChar w:fldCharType="begin"/>
      </w:r>
      <w:r w:rsidRPr="00C1640D">
        <w:rPr>
          <w:rFonts w:eastAsia="David"/>
          <w:color w:val="000000"/>
          <w:kern w:val="2"/>
          <w:rtl/>
          <w14:ligatures w14:val="standardContextual"/>
        </w:rPr>
        <w:instrText xml:space="preserve"> </w:instrText>
      </w:r>
      <w:r w:rsidRPr="00C1640D">
        <w:rPr>
          <w:rFonts w:eastAsia="David"/>
          <w:color w:val="000000"/>
          <w:kern w:val="2"/>
          <w14:ligatures w14:val="standardContextual"/>
        </w:rPr>
        <w:instrText>REF</w:instrText>
      </w:r>
      <w:r w:rsidRPr="00C1640D">
        <w:rPr>
          <w:rFonts w:eastAsia="David"/>
          <w:color w:val="000000"/>
          <w:kern w:val="2"/>
          <w:rtl/>
          <w14:ligatures w14:val="standardContextual"/>
        </w:rPr>
        <w:instrText xml:space="preserve"> _</w:instrText>
      </w:r>
      <w:r w:rsidRPr="00C1640D">
        <w:rPr>
          <w:rFonts w:eastAsia="David"/>
          <w:color w:val="000000"/>
          <w:kern w:val="2"/>
          <w14:ligatures w14:val="standardContextual"/>
        </w:rPr>
        <w:instrText>Ref196818567 \r \h</w:instrText>
      </w:r>
      <w:r w:rsidRPr="00C1640D">
        <w:rPr>
          <w:rFonts w:eastAsia="David"/>
          <w:color w:val="000000"/>
          <w:kern w:val="2"/>
          <w:rtl/>
          <w14:ligatures w14:val="standardContextual"/>
        </w:rPr>
        <w:instrText xml:space="preserve"> </w:instrText>
      </w:r>
      <w:r w:rsidR="00CF5350" w:rsidRPr="00C1640D">
        <w:rPr>
          <w:rFonts w:eastAsia="David"/>
          <w:color w:val="000000"/>
          <w:kern w:val="2"/>
          <w:rtl/>
          <w14:ligatures w14:val="standardContextual"/>
        </w:rPr>
        <w:instrText xml:space="preserve"> \* </w:instrText>
      </w:r>
      <w:r w:rsidR="00CF5350" w:rsidRPr="00C1640D">
        <w:rPr>
          <w:rFonts w:eastAsia="David"/>
          <w:color w:val="000000"/>
          <w:kern w:val="2"/>
          <w14:ligatures w14:val="standardContextual"/>
        </w:rPr>
        <w:instrText>MERGEFORMAT</w:instrText>
      </w:r>
      <w:r w:rsidR="00CF5350" w:rsidRPr="00C1640D">
        <w:rPr>
          <w:rFonts w:eastAsia="David"/>
          <w:color w:val="000000"/>
          <w:kern w:val="2"/>
          <w:rtl/>
          <w14:ligatures w14:val="standardContextual"/>
        </w:rPr>
        <w:instrText xml:space="preserve"> </w:instrText>
      </w:r>
      <w:r w:rsidRPr="00C1640D">
        <w:rPr>
          <w:rFonts w:eastAsia="David"/>
          <w:color w:val="000000"/>
          <w:kern w:val="2"/>
          <w:rtl/>
          <w14:ligatures w14:val="standardContextual"/>
        </w:rPr>
      </w:r>
      <w:r w:rsidRPr="00C1640D">
        <w:rPr>
          <w:rFonts w:eastAsia="David"/>
          <w:color w:val="000000"/>
          <w:kern w:val="2"/>
          <w:rtl/>
          <w14:ligatures w14:val="standardContextual"/>
        </w:rPr>
        <w:fldChar w:fldCharType="separate"/>
      </w:r>
      <w:ins w:id="710" w:author="אתי אזולאי" w:date="2025-07-01T22:18:00Z">
        <w:r w:rsidR="00A51548">
          <w:rPr>
            <w:rFonts w:eastAsia="David"/>
            <w:color w:val="000000"/>
            <w:kern w:val="2"/>
            <w:cs/>
            <w14:ligatures w14:val="standardContextual"/>
          </w:rPr>
          <w:t>‎</w:t>
        </w:r>
        <w:r w:rsidR="00A51548">
          <w:rPr>
            <w:rFonts w:eastAsia="David"/>
            <w:color w:val="000000"/>
            <w:kern w:val="2"/>
            <w14:ligatures w14:val="standardContextual"/>
          </w:rPr>
          <w:t>5.10.3.25</w:t>
        </w:r>
      </w:ins>
      <w:ins w:id="711" w:author="לירון יצחק" w:date="2025-06-16T15:43:00Z">
        <w:del w:id="712" w:author="אתי אזולאי" w:date="2025-07-01T22:18:00Z">
          <w:r w:rsidR="006F53C1" w:rsidDel="00A51548">
            <w:rPr>
              <w:rFonts w:eastAsia="David"/>
              <w:color w:val="000000"/>
              <w:kern w:val="2"/>
              <w:cs/>
              <w14:ligatures w14:val="standardContextual"/>
            </w:rPr>
            <w:delText>‎</w:delText>
          </w:r>
          <w:r w:rsidR="006F53C1" w:rsidDel="00A51548">
            <w:rPr>
              <w:rFonts w:eastAsia="David"/>
              <w:color w:val="000000"/>
              <w:kern w:val="2"/>
              <w14:ligatures w14:val="standardContextual"/>
            </w:rPr>
            <w:delText>5.10.3.25</w:delText>
          </w:r>
        </w:del>
      </w:ins>
      <w:del w:id="713" w:author="אתי אזולאי" w:date="2025-07-01T22:18:00Z">
        <w:r w:rsidR="000C5F27" w:rsidDel="00A51548">
          <w:rPr>
            <w:rFonts w:eastAsia="David"/>
            <w:color w:val="000000"/>
            <w:kern w:val="2"/>
            <w:cs/>
            <w14:ligatures w14:val="standardContextual"/>
          </w:rPr>
          <w:delText>‎</w:delText>
        </w:r>
        <w:r w:rsidR="000C5F27" w:rsidDel="00A51548">
          <w:rPr>
            <w:rFonts w:eastAsia="David"/>
            <w:color w:val="000000"/>
            <w:kern w:val="2"/>
            <w14:ligatures w14:val="standardContextual"/>
          </w:rPr>
          <w:delText>5.10.3.25</w:delText>
        </w:r>
      </w:del>
      <w:r w:rsidRPr="00C1640D">
        <w:rPr>
          <w:rFonts w:eastAsia="David"/>
          <w:color w:val="000000"/>
          <w:kern w:val="2"/>
          <w:rtl/>
          <w14:ligatures w14:val="standardContextual"/>
        </w:rPr>
        <w:fldChar w:fldCharType="end"/>
      </w:r>
      <w:r w:rsidRPr="00C1640D">
        <w:rPr>
          <w:rFonts w:eastAsia="David"/>
          <w:color w:val="000000"/>
          <w:kern w:val="2"/>
          <w:rtl/>
          <w14:ligatures w14:val="standardContextual"/>
        </w:rPr>
        <w:t>.</w:t>
      </w:r>
    </w:p>
    <w:p w14:paraId="5363C063" w14:textId="77777777" w:rsidR="00551347" w:rsidRPr="00C1640D" w:rsidRDefault="00551347" w:rsidP="00F3467A">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olor w:val="000000"/>
          <w:kern w:val="2"/>
          <w:rtl/>
          <w14:ligatures w14:val="standardContextual"/>
        </w:rPr>
        <w:t xml:space="preserve">מפרט חדר תקשורת משרדי </w:t>
      </w:r>
      <w:r w:rsidRPr="00C1640D">
        <w:rPr>
          <w:rFonts w:eastAsia="David"/>
          <w:b/>
          <w:bCs/>
          <w:color w:val="000000"/>
          <w:kern w:val="2"/>
          <w:rtl/>
          <w14:ligatures w14:val="standardContextual"/>
        </w:rPr>
        <w:t>(ראו בהמשך הנחיות לעניין היבטי סייבר וביטחון):</w:t>
      </w:r>
    </w:p>
    <w:p w14:paraId="34D88084" w14:textId="77777777" w:rsidR="00551347" w:rsidRPr="00C1640D" w:rsidRDefault="00551347" w:rsidP="00585E7A">
      <w:pPr>
        <w:pStyle w:val="6-2"/>
        <w:widowControl w:val="0"/>
        <w:numPr>
          <w:ilvl w:val="5"/>
          <w:numId w:val="64"/>
        </w:numPr>
        <w:spacing w:before="0" w:after="0"/>
        <w:ind w:left="5529" w:hanging="1276"/>
      </w:pPr>
      <w:r w:rsidRPr="00C1640D">
        <w:rPr>
          <w:rtl/>
        </w:rPr>
        <w:t>בחדר התקשורת תותקן מערכת מיזוג עם גיבוי. טמפרטורת החדר לא תעלה על 24 מעלות.</w:t>
      </w:r>
    </w:p>
    <w:p w14:paraId="70C706AA" w14:textId="77777777" w:rsidR="00551347" w:rsidRPr="00C1640D" w:rsidRDefault="00551347" w:rsidP="00585E7A">
      <w:pPr>
        <w:pStyle w:val="6-2"/>
        <w:widowControl w:val="0"/>
        <w:numPr>
          <w:ilvl w:val="5"/>
          <w:numId w:val="64"/>
        </w:numPr>
        <w:spacing w:before="0" w:after="0"/>
        <w:ind w:left="5529" w:hanging="1276"/>
      </w:pPr>
      <w:r w:rsidRPr="00C1640D">
        <w:rPr>
          <w:rtl/>
        </w:rPr>
        <w:t>בחדר תקשורת יותקן ארון תקשורת 42</w:t>
      </w:r>
      <w:r w:rsidRPr="00C1640D">
        <w:t>U</w:t>
      </w:r>
      <w:r w:rsidRPr="00C1640D">
        <w:rPr>
          <w:rtl/>
        </w:rPr>
        <w:t xml:space="preserve"> מוקשח וכל דפנותיהם ניתנות לנעילה.</w:t>
      </w:r>
    </w:p>
    <w:p w14:paraId="1E57A93C" w14:textId="77777777" w:rsidR="00551347" w:rsidRPr="00C1640D" w:rsidRDefault="00551347" w:rsidP="00585E7A">
      <w:pPr>
        <w:pStyle w:val="6-2"/>
        <w:widowControl w:val="0"/>
        <w:numPr>
          <w:ilvl w:val="5"/>
          <w:numId w:val="64"/>
        </w:numPr>
        <w:spacing w:before="0" w:after="0"/>
        <w:ind w:left="5529" w:hanging="1276"/>
      </w:pPr>
      <w:r w:rsidRPr="00C1640D">
        <w:rPr>
          <w:rtl/>
        </w:rPr>
        <w:t>ארונות התקשורת שיוצבו בחדר התקשורת: כל 6 הפאות ממתכת ומונעות גישה מן החוץ, בחזית יותקנו אוזניים לנעילה ע"י מנעול תלי 10 מ"מ אינטראקטיבי.</w:t>
      </w:r>
    </w:p>
    <w:p w14:paraId="240437D8" w14:textId="77777777" w:rsidR="00551347" w:rsidRPr="00C1640D" w:rsidRDefault="00551347" w:rsidP="00585E7A">
      <w:pPr>
        <w:pStyle w:val="6-2"/>
        <w:widowControl w:val="0"/>
        <w:numPr>
          <w:ilvl w:val="5"/>
          <w:numId w:val="64"/>
        </w:numPr>
        <w:spacing w:before="0" w:after="0"/>
        <w:ind w:left="5529" w:hanging="1276"/>
      </w:pPr>
      <w:r w:rsidRPr="00C1640D">
        <w:rPr>
          <w:rtl/>
        </w:rPr>
        <w:t>בחדר התקשורת ובארון יותקנו שקעי חשמל לטובת מערכות מתח נמוך ככל הנדרש.</w:t>
      </w:r>
    </w:p>
    <w:p w14:paraId="50DF132A" w14:textId="77777777" w:rsidR="00551347" w:rsidRPr="00C1640D" w:rsidRDefault="00551347" w:rsidP="00585E7A">
      <w:pPr>
        <w:pStyle w:val="6-2"/>
        <w:widowControl w:val="0"/>
        <w:numPr>
          <w:ilvl w:val="5"/>
          <w:numId w:val="64"/>
        </w:numPr>
        <w:spacing w:before="0" w:after="0"/>
        <w:ind w:left="5529" w:hanging="1276"/>
      </w:pPr>
      <w:r w:rsidRPr="00C1640D">
        <w:rPr>
          <w:rtl/>
        </w:rPr>
        <w:t>מכל עמדת קצה משרדית יסללו על ידי הספק הזוכה שתי נקודות תקשורת לארון כבל</w:t>
      </w:r>
      <w:r w:rsidR="008D6455" w:rsidRPr="00C1640D">
        <w:t xml:space="preserve"> </w:t>
      </w:r>
      <w:r w:rsidRPr="00C1640D">
        <w:rPr>
          <w:rtl/>
        </w:rPr>
        <w:t>רשת</w:t>
      </w:r>
      <w:r w:rsidR="008D6455" w:rsidRPr="00C1640D">
        <w:t xml:space="preserve"> </w:t>
      </w:r>
      <w:r w:rsidRPr="00C1640D">
        <w:rPr>
          <w:rtl/>
        </w:rPr>
        <w:t xml:space="preserve"> </w:t>
      </w:r>
      <w:r w:rsidRPr="00C1640D">
        <w:t>CAT7</w:t>
      </w:r>
      <w:r w:rsidRPr="00C1640D">
        <w:rPr>
          <w:rtl/>
        </w:rPr>
        <w:t xml:space="preserve"> נחושת מסוכך.</w:t>
      </w:r>
    </w:p>
    <w:p w14:paraId="18EF06DB" w14:textId="77777777" w:rsidR="00551347" w:rsidRPr="00C1640D" w:rsidRDefault="00551347" w:rsidP="00585E7A">
      <w:pPr>
        <w:pStyle w:val="6-2"/>
        <w:widowControl w:val="0"/>
        <w:numPr>
          <w:ilvl w:val="5"/>
          <w:numId w:val="64"/>
        </w:numPr>
        <w:spacing w:before="0" w:after="0"/>
        <w:ind w:left="5529" w:hanging="1276"/>
        <w:rPr>
          <w:rFonts w:eastAsia="David"/>
          <w:caps/>
          <w:color w:val="000000"/>
          <w:kern w:val="2"/>
          <w14:ligatures w14:val="standardContextual"/>
        </w:rPr>
      </w:pPr>
      <w:r w:rsidRPr="00C1640D">
        <w:rPr>
          <w:rtl/>
        </w:rPr>
        <w:t>הכניסה לחדר תקשו</w:t>
      </w:r>
      <w:r w:rsidRPr="00C1640D">
        <w:rPr>
          <w:rFonts w:eastAsia="David"/>
          <w:color w:val="000000"/>
          <w:kern w:val="2"/>
          <w:rtl/>
          <w14:ligatures w14:val="standardContextual"/>
        </w:rPr>
        <w:t>רת תותר למורשים בלבד.</w:t>
      </w:r>
    </w:p>
    <w:p w14:paraId="24E6B5CF" w14:textId="77777777" w:rsidR="00551347" w:rsidRPr="00C1640D" w:rsidRDefault="00551347" w:rsidP="00585E7A">
      <w:pPr>
        <w:pStyle w:val="5-1"/>
        <w:widowControl w:val="0"/>
        <w:numPr>
          <w:ilvl w:val="4"/>
          <w:numId w:val="64"/>
        </w:numPr>
        <w:spacing w:before="0" w:after="0"/>
        <w:ind w:left="4253" w:hanging="1134"/>
        <w:rPr>
          <w:rFonts w:eastAsia="David"/>
          <w:b/>
          <w:bCs/>
          <w:color w:val="000000"/>
          <w:kern w:val="2"/>
          <w14:ligatures w14:val="standardContextual"/>
        </w:rPr>
      </w:pPr>
      <w:r w:rsidRPr="00C1640D">
        <w:rPr>
          <w:rFonts w:eastAsia="David"/>
          <w:b/>
          <w:bCs/>
          <w:color w:val="000000"/>
          <w:kern w:val="2"/>
          <w:rtl/>
          <w14:ligatures w14:val="standardContextual"/>
        </w:rPr>
        <w:t>הפרדה בין רשתות המשרד לספק</w:t>
      </w:r>
    </w:p>
    <w:p w14:paraId="41D98D28" w14:textId="77777777" w:rsidR="00551347" w:rsidRPr="00C1640D" w:rsidRDefault="00551347" w:rsidP="00585E7A">
      <w:pPr>
        <w:pStyle w:val="5-1"/>
        <w:widowControl w:val="0"/>
        <w:spacing w:before="0" w:after="0"/>
        <w:ind w:left="4253"/>
        <w:rPr>
          <w:rFonts w:eastAsia="David"/>
          <w:caps/>
          <w:color w:val="000000"/>
          <w:kern w:val="2"/>
          <w:rtl/>
          <w14:ligatures w14:val="standardContextual"/>
        </w:rPr>
      </w:pPr>
      <w:r w:rsidRPr="00C1640D">
        <w:rPr>
          <w:rFonts w:eastAsia="David"/>
          <w:color w:val="000000"/>
          <w:kern w:val="2"/>
          <w:rtl/>
          <w14:ligatures w14:val="standardContextual"/>
        </w:rPr>
        <w:t>תידרש הפרדה מוחלטת בין רשת המשרד לרשת הספק ולא יאושר כל חיבור אחר מלבד ציוד המשרד על גבי התשתית הפיזית של המשרד. התשתית תותקן באתר המאבטח לפי דרישות הביטחון של המשרד. הכניסה לחדר תקשורת תותר למורשים בלבד. רשתות התקשורת לא תקושרנה לשום רשת חיצונית אחרת.</w:t>
      </w:r>
    </w:p>
    <w:p w14:paraId="520911E5" w14:textId="77777777" w:rsidR="00A05EAA" w:rsidRPr="00C1640D" w:rsidRDefault="00A05EAA" w:rsidP="0057209A">
      <w:pPr>
        <w:pStyle w:val="4-2"/>
        <w:widowControl w:val="0"/>
        <w:numPr>
          <w:ilvl w:val="3"/>
          <w:numId w:val="64"/>
        </w:numPr>
        <w:tabs>
          <w:tab w:val="clear" w:pos="1890"/>
        </w:tabs>
        <w:spacing w:before="0" w:after="0"/>
        <w:ind w:left="3147" w:hanging="992"/>
        <w:contextualSpacing w:val="0"/>
        <w:rPr>
          <w:b/>
          <w:bCs/>
          <w:rtl/>
        </w:rPr>
      </w:pPr>
      <w:r w:rsidRPr="00C1640D">
        <w:rPr>
          <w:b/>
          <w:bCs/>
          <w:rtl/>
        </w:rPr>
        <w:t xml:space="preserve">גיבוי ושרידות </w:t>
      </w:r>
    </w:p>
    <w:p w14:paraId="41005A47" w14:textId="77777777" w:rsidR="00A05EAA" w:rsidRPr="00C1640D" w:rsidRDefault="00A05EAA" w:rsidP="00585E7A">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olor w:val="000000"/>
          <w:kern w:val="2"/>
          <w:rtl/>
          <w14:ligatures w14:val="standardContextual"/>
        </w:rPr>
        <w:t xml:space="preserve">הספק יפעל לבצע גיבוי לכלל המערכות </w:t>
      </w:r>
      <w:r w:rsidRPr="00C1640D">
        <w:rPr>
          <w:rFonts w:eastAsia="David"/>
          <w:color w:val="000000"/>
          <w:kern w:val="2"/>
          <w:rtl/>
          <w14:ligatures w14:val="standardContextual"/>
        </w:rPr>
        <w:lastRenderedPageBreak/>
        <w:t xml:space="preserve">שבבעלותו ובמערכות שבאחריותו התפעולית לצורך התאוששות מהירה ממצב כשל של קריסת מערכות. </w:t>
      </w:r>
      <w:r w:rsidRPr="00C1640D">
        <w:rPr>
          <w:rFonts w:eastAsia="David"/>
          <w:b/>
          <w:bCs/>
          <w:color w:val="000000"/>
          <w:kern w:val="2"/>
          <w:rtl/>
          <w14:ligatures w14:val="standardContextual"/>
        </w:rPr>
        <w:t>יש לוודא שמערכות הגיבוי לא מתעדות מידע אישי של אזרחים</w:t>
      </w:r>
    </w:p>
    <w:p w14:paraId="459438B3" w14:textId="77777777" w:rsidR="00A05EAA" w:rsidRPr="00C1640D" w:rsidRDefault="00A05EAA" w:rsidP="00585E7A">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olor w:val="000000"/>
          <w:kern w:val="2"/>
          <w:rtl/>
          <w14:ligatures w14:val="standardContextual"/>
        </w:rPr>
        <w:t>בעת תקלת טלפוניה או רכיבי הטלפוניה יהיה הספק אחראי באמצעות מנהל המוקד או מי מטעמו שאינו בעל תפקיד במוקד לניהול התקלות למול ספק הטלפוניה מתחילתן ועד לסיום.</w:t>
      </w:r>
    </w:p>
    <w:p w14:paraId="624FFBE0" w14:textId="77777777" w:rsidR="00A05EAA" w:rsidRPr="00C1640D" w:rsidRDefault="00A05EAA" w:rsidP="0057209A">
      <w:pPr>
        <w:pStyle w:val="4-2"/>
        <w:widowControl w:val="0"/>
        <w:numPr>
          <w:ilvl w:val="3"/>
          <w:numId w:val="64"/>
        </w:numPr>
        <w:tabs>
          <w:tab w:val="clear" w:pos="1890"/>
        </w:tabs>
        <w:spacing w:before="0" w:after="0"/>
        <w:ind w:left="3147" w:hanging="992"/>
        <w:contextualSpacing w:val="0"/>
        <w:rPr>
          <w:b/>
          <w:bCs/>
          <w:rtl/>
        </w:rPr>
      </w:pPr>
      <w:r w:rsidRPr="00C1640D">
        <w:rPr>
          <w:b/>
          <w:bCs/>
          <w:rtl/>
        </w:rPr>
        <w:t>גרסאות ושדרוגים</w:t>
      </w:r>
    </w:p>
    <w:p w14:paraId="317E99D7" w14:textId="77777777" w:rsidR="00A05EAA" w:rsidRPr="00C1640D" w:rsidRDefault="00A05EAA" w:rsidP="00585E7A">
      <w:pPr>
        <w:pStyle w:val="5-1"/>
        <w:widowControl w:val="0"/>
        <w:numPr>
          <w:ilvl w:val="4"/>
          <w:numId w:val="64"/>
        </w:numPr>
        <w:spacing w:before="0" w:after="0"/>
        <w:ind w:left="4253" w:hanging="1134"/>
        <w:rPr>
          <w:rFonts w:eastAsia="David"/>
          <w:color w:val="000000"/>
          <w:kern w:val="2"/>
          <w:rtl/>
          <w14:ligatures w14:val="standardContextual"/>
        </w:rPr>
      </w:pPr>
      <w:r w:rsidRPr="00C1640D">
        <w:rPr>
          <w:rFonts w:eastAsia="David"/>
          <w:color w:val="000000"/>
          <w:kern w:val="2"/>
          <w:rtl/>
          <w14:ligatures w14:val="standardContextual"/>
        </w:rPr>
        <w:t>בכל תקופת ההתקשרות המערכות המסופקות על ידי הספק יהיו בגרסת הייצור הנתמכת על ידי היצרן ותאפשר שדרוג טכנולוגי רציף.</w:t>
      </w:r>
    </w:p>
    <w:p w14:paraId="60E0A24C" w14:textId="77777777" w:rsidR="00A05EAA" w:rsidRPr="00C1640D" w:rsidRDefault="00A05EAA" w:rsidP="00585E7A">
      <w:pPr>
        <w:pStyle w:val="5-1"/>
        <w:widowControl w:val="0"/>
        <w:numPr>
          <w:ilvl w:val="4"/>
          <w:numId w:val="64"/>
        </w:numPr>
        <w:spacing w:before="0" w:after="0"/>
        <w:ind w:left="4253" w:hanging="1134"/>
        <w:rPr>
          <w:rFonts w:eastAsia="David"/>
          <w:color w:val="000000"/>
          <w:kern w:val="2"/>
          <w:rtl/>
          <w14:ligatures w14:val="standardContextual"/>
        </w:rPr>
      </w:pPr>
      <w:r w:rsidRPr="00C1640D">
        <w:rPr>
          <w:rFonts w:eastAsia="David"/>
          <w:color w:val="000000"/>
          <w:kern w:val="2"/>
          <w:rtl/>
          <w14:ligatures w14:val="standardContextual"/>
        </w:rPr>
        <w:t xml:space="preserve">שינוי חומרה ו/או תוספת חומרה ו/או החלפת חומרה שידרשו בגין החלפת תוכנה ו/או עדכון תוכנה ו/או שינוי תוכנה במהלך תקופת ההתקשרות יהיו באחריות ועל חשבון הספק. </w:t>
      </w:r>
    </w:p>
    <w:p w14:paraId="24BF2B9B" w14:textId="77777777" w:rsidR="00A05EAA" w:rsidRPr="00C1640D" w:rsidRDefault="00A05EAA" w:rsidP="00585E7A">
      <w:pPr>
        <w:pStyle w:val="5-1"/>
        <w:widowControl w:val="0"/>
        <w:numPr>
          <w:ilvl w:val="4"/>
          <w:numId w:val="64"/>
        </w:numPr>
        <w:spacing w:before="0" w:after="0"/>
        <w:ind w:left="4253" w:hanging="1134"/>
        <w:rPr>
          <w:rFonts w:eastAsia="David"/>
          <w:color w:val="000000"/>
          <w:kern w:val="2"/>
          <w:rtl/>
          <w14:ligatures w14:val="standardContextual"/>
        </w:rPr>
      </w:pPr>
      <w:r w:rsidRPr="00C1640D">
        <w:rPr>
          <w:rFonts w:eastAsia="David"/>
          <w:color w:val="000000"/>
          <w:kern w:val="2"/>
          <w:rtl/>
          <w14:ligatures w14:val="standardContextual"/>
        </w:rPr>
        <w:t>כל שדרוג יבוצע ללא השבתת המערכת ככל שניתן. בכל מקרה יבוצע בחלונות זמן ייעודיים שיוגדרו ויאושרו ע"י המזמין לרבות בשעות לאחר סגירת המוקד וללא תוספת עלות לספק בגין עבודה בשעות חריגות.</w:t>
      </w:r>
    </w:p>
    <w:p w14:paraId="54F8A5A9" w14:textId="77777777" w:rsidR="00A05EAA" w:rsidRPr="00C1640D" w:rsidRDefault="001D2218" w:rsidP="00585E7A">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hint="cs"/>
          <w:color w:val="000000"/>
          <w:kern w:val="2"/>
          <w:rtl/>
          <w14:ligatures w14:val="standardContextual"/>
        </w:rPr>
        <w:t>הספק</w:t>
      </w:r>
      <w:r w:rsidR="00A05EAA" w:rsidRPr="00C1640D">
        <w:rPr>
          <w:rFonts w:eastAsia="David"/>
          <w:color w:val="000000"/>
          <w:kern w:val="2"/>
          <w:rtl/>
          <w14:ligatures w14:val="standardContextual"/>
        </w:rPr>
        <w:t xml:space="preserve"> מתחייב להודיע למזמין על כל השלכה, אילוץ או מגבלה בחומרה/תוכנה הייעודית, במערכת עצמה או בסביבתה, הכרוכים בגרסה החדשה (על פי תכנון היצרן) או העלולים להתגלות על פי ניסיונם של לקוחות אחרים. בכל מקרה על הספק לדווח על באגים ידועים בגרסה המעודכנת.</w:t>
      </w:r>
    </w:p>
    <w:p w14:paraId="61F821C1" w14:textId="77777777" w:rsidR="00A05EAA" w:rsidRPr="00C1640D" w:rsidRDefault="00A05EAA" w:rsidP="00585E7A">
      <w:pPr>
        <w:pStyle w:val="5-1"/>
        <w:widowControl w:val="0"/>
        <w:numPr>
          <w:ilvl w:val="4"/>
          <w:numId w:val="64"/>
        </w:numPr>
        <w:spacing w:before="0" w:after="0"/>
        <w:ind w:left="4253" w:hanging="1134"/>
        <w:rPr>
          <w:rFonts w:eastAsia="David"/>
          <w:b/>
          <w:bCs/>
          <w:caps/>
          <w:color w:val="000000"/>
          <w:kern w:val="2"/>
          <w14:ligatures w14:val="standardContextual"/>
        </w:rPr>
      </w:pPr>
      <w:r w:rsidRPr="00C1640D">
        <w:rPr>
          <w:rFonts w:eastAsia="David"/>
          <w:b/>
          <w:bCs/>
          <w:color w:val="000000"/>
          <w:kern w:val="2"/>
          <w:rtl/>
          <w14:ligatures w14:val="standardContextual"/>
        </w:rPr>
        <w:t xml:space="preserve">כל שינוי בחמרה ותכנה כפוף לאישור אבטחת מידע וסייבר. </w:t>
      </w:r>
    </w:p>
    <w:p w14:paraId="0733CF65" w14:textId="77777777" w:rsidR="00A05EAA" w:rsidRPr="00C1640D" w:rsidRDefault="00A05EAA" w:rsidP="0057209A">
      <w:pPr>
        <w:pStyle w:val="4-2"/>
        <w:widowControl w:val="0"/>
        <w:numPr>
          <w:ilvl w:val="3"/>
          <w:numId w:val="64"/>
        </w:numPr>
        <w:tabs>
          <w:tab w:val="clear" w:pos="1890"/>
        </w:tabs>
        <w:spacing w:before="0" w:after="0"/>
        <w:ind w:left="3147" w:hanging="992"/>
        <w:contextualSpacing w:val="0"/>
        <w:rPr>
          <w:b/>
          <w:bCs/>
        </w:rPr>
      </w:pPr>
      <w:r w:rsidRPr="00C1640D">
        <w:rPr>
          <w:b/>
          <w:bCs/>
          <w:rtl/>
        </w:rPr>
        <w:t>מערכת לניהול תורים בלשכות כלי ירייה ברחבי הארץ (אופציונאלי)</w:t>
      </w:r>
    </w:p>
    <w:p w14:paraId="69A806D8" w14:textId="77777777" w:rsidR="00A05EAA" w:rsidRPr="00C1640D" w:rsidRDefault="00A05EAA" w:rsidP="00585E7A">
      <w:pPr>
        <w:pStyle w:val="4-2"/>
        <w:widowControl w:val="0"/>
        <w:tabs>
          <w:tab w:val="clear" w:pos="1890"/>
        </w:tabs>
        <w:spacing w:before="0" w:after="0"/>
        <w:ind w:left="3147" w:firstLine="0"/>
        <w:contextualSpacing w:val="0"/>
        <w:rPr>
          <w:rFonts w:eastAsia="David"/>
          <w:caps/>
          <w:color w:val="000000"/>
          <w:kern w:val="2"/>
          <w14:ligatures w14:val="standardContextual"/>
        </w:rPr>
      </w:pPr>
      <w:r w:rsidRPr="00C1640D">
        <w:rPr>
          <w:rFonts w:eastAsia="David"/>
          <w:b/>
          <w:bCs/>
          <w:color w:val="000000"/>
          <w:kern w:val="2"/>
          <w:rtl/>
          <w14:ligatures w14:val="standardContextual"/>
        </w:rPr>
        <w:t>הבהרה</w:t>
      </w:r>
      <w:r w:rsidRPr="00C1640D">
        <w:rPr>
          <w:rFonts w:eastAsia="David"/>
          <w:color w:val="000000"/>
          <w:kern w:val="2"/>
          <w:rtl/>
          <w14:ligatures w14:val="standardContextual"/>
        </w:rPr>
        <w:t xml:space="preserve">: מערכת ניהול התורים יכול שתהיה חלק ממערכת הפניות, או מערכת נפרדת, בהתאם להחלטת הספק. </w:t>
      </w:r>
    </w:p>
    <w:p w14:paraId="6E1B6C4D" w14:textId="77777777" w:rsidR="00A05EAA" w:rsidRPr="00C1640D" w:rsidRDefault="00A05EAA" w:rsidP="00585E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קביעת תורים, תוך אפשרות להתייחס לתורים בכל הלשכות בארץ. </w:t>
      </w:r>
    </w:p>
    <w:p w14:paraId="2D16AC07" w14:textId="77777777" w:rsidR="00A05EAA" w:rsidRPr="00C1640D" w:rsidRDefault="00A05EAA" w:rsidP="00585E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בקרה על אי קיומם של תורים כפולים. </w:t>
      </w:r>
    </w:p>
    <w:p w14:paraId="59D24B4E" w14:textId="77777777" w:rsidR="00A05EAA" w:rsidRPr="00C1640D" w:rsidRDefault="00A05EAA" w:rsidP="00585E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שליטה על האפשרות של האזרחים לקבוע </w:t>
      </w:r>
      <w:r w:rsidRPr="00C1640D">
        <w:rPr>
          <w:rFonts w:eastAsia="David"/>
          <w:color w:val="000000"/>
          <w:kern w:val="2"/>
          <w:rtl/>
          <w14:ligatures w14:val="standardContextual"/>
        </w:rPr>
        <w:lastRenderedPageBreak/>
        <w:t xml:space="preserve">תורים בעצמם באתר. </w:t>
      </w:r>
    </w:p>
    <w:p w14:paraId="739FC31A" w14:textId="77777777" w:rsidR="00A05EAA" w:rsidRPr="00C1640D" w:rsidRDefault="00A05EAA" w:rsidP="00585E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הפקת הודעות </w:t>
      </w:r>
      <w:r w:rsidRPr="00C1640D">
        <w:rPr>
          <w:rFonts w:eastAsia="David"/>
          <w:color w:val="000000"/>
          <w:kern w:val="2"/>
          <w14:ligatures w14:val="standardContextual"/>
        </w:rPr>
        <w:t>SMS</w:t>
      </w:r>
      <w:r w:rsidRPr="00C1640D">
        <w:rPr>
          <w:rFonts w:eastAsia="David"/>
          <w:color w:val="000000"/>
          <w:kern w:val="2"/>
          <w:rtl/>
          <w14:ligatures w14:val="standardContextual"/>
        </w:rPr>
        <w:t xml:space="preserve"> לתזכורת יום לפני מועד התור. </w:t>
      </w:r>
    </w:p>
    <w:p w14:paraId="530CBF7E" w14:textId="77777777" w:rsidR="00A05EAA" w:rsidRPr="00C1640D" w:rsidRDefault="00A05EAA" w:rsidP="00585E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קבלת אישור הגעה מהאזרח. </w:t>
      </w:r>
    </w:p>
    <w:p w14:paraId="2B1B3924" w14:textId="77777777" w:rsidR="00A05EAA" w:rsidRPr="00C1640D" w:rsidRDefault="00A05EAA" w:rsidP="00585E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אפשרות ביטול התור ב- </w:t>
      </w:r>
      <w:r w:rsidRPr="00C1640D">
        <w:rPr>
          <w:rFonts w:eastAsia="David"/>
          <w:color w:val="000000"/>
          <w:kern w:val="2"/>
          <w14:ligatures w14:val="standardContextual"/>
        </w:rPr>
        <w:t>SMS</w:t>
      </w:r>
      <w:r w:rsidRPr="00C1640D">
        <w:rPr>
          <w:rFonts w:eastAsia="David"/>
          <w:color w:val="000000"/>
          <w:kern w:val="2"/>
          <w:rtl/>
          <w14:ligatures w14:val="standardContextual"/>
        </w:rPr>
        <w:t xml:space="preserve"> </w:t>
      </w:r>
    </w:p>
    <w:p w14:paraId="4E6BD0ED" w14:textId="77777777" w:rsidR="008F4E41" w:rsidRPr="00C1640D" w:rsidRDefault="00A05EAA" w:rsidP="00585E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לכל תור ישמרו לפחות: פרטי הגורם שתיאם את התור, פרטי הלקוח, לשכה, נושא הפניה ללשכה, מועד ושעה שנקבעו, מזהה אופן קביעת התור ומועד קביעת התור. </w:t>
      </w:r>
    </w:p>
    <w:p w14:paraId="193AEC71" w14:textId="77777777" w:rsidR="00A05EAA" w:rsidRPr="00C1640D" w:rsidRDefault="00CB1A99" w:rsidP="00585E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 המידע האישי הרגיש</w:t>
      </w:r>
      <w:r w:rsidR="007E49E5" w:rsidRPr="00C1640D">
        <w:rPr>
          <w:rFonts w:eastAsia="David"/>
          <w:color w:val="000000"/>
          <w:kern w:val="2"/>
          <w:rtl/>
          <w14:ligatures w14:val="standardContextual"/>
        </w:rPr>
        <w:t xml:space="preserve"> </w:t>
      </w:r>
      <w:r w:rsidRPr="00C1640D">
        <w:rPr>
          <w:rFonts w:eastAsia="David"/>
          <w:color w:val="000000"/>
          <w:kern w:val="2"/>
          <w:rtl/>
          <w14:ligatures w14:val="standardContextual"/>
        </w:rPr>
        <w:t xml:space="preserve">ימחק </w:t>
      </w:r>
      <w:r w:rsidR="007E49E5" w:rsidRPr="00C1640D">
        <w:rPr>
          <w:rFonts w:eastAsia="David"/>
          <w:color w:val="000000"/>
          <w:kern w:val="2"/>
          <w:rtl/>
          <w14:ligatures w14:val="standardContextual"/>
        </w:rPr>
        <w:t xml:space="preserve">ממערכות הספק </w:t>
      </w:r>
      <w:r w:rsidRPr="00C1640D">
        <w:rPr>
          <w:rFonts w:eastAsia="David"/>
          <w:color w:val="000000"/>
          <w:kern w:val="2"/>
          <w:rtl/>
          <w14:ligatures w14:val="standardContextual"/>
        </w:rPr>
        <w:t>מיד לאחר סיום הטיפול בפונה</w:t>
      </w:r>
      <w:r w:rsidR="00976643" w:rsidRPr="00C1640D">
        <w:rPr>
          <w:rFonts w:eastAsia="David"/>
          <w:color w:val="000000"/>
          <w:kern w:val="2"/>
          <w:rtl/>
          <w14:ligatures w14:val="standardContextual"/>
        </w:rPr>
        <w:t>, ניתן להשאיר</w:t>
      </w:r>
      <w:r w:rsidRPr="00C1640D">
        <w:rPr>
          <w:rFonts w:eastAsia="David"/>
          <w:color w:val="000000"/>
          <w:kern w:val="2"/>
          <w:rtl/>
          <w14:ligatures w14:val="standardContextual"/>
        </w:rPr>
        <w:t xml:space="preserve"> מידע סטטיסטי בלבד.</w:t>
      </w:r>
    </w:p>
    <w:p w14:paraId="048D6473" w14:textId="77777777" w:rsidR="00A05EAA" w:rsidRPr="00C1640D" w:rsidRDefault="00A05EAA" w:rsidP="00585E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אפשרות לקבלת חיווי מהפקיד באשר להגעת המזמין בפועל ללשכה </w:t>
      </w:r>
    </w:p>
    <w:p w14:paraId="3F534880" w14:textId="77777777" w:rsidR="00A05EAA" w:rsidRPr="00C1640D" w:rsidRDefault="00A05EAA" w:rsidP="00585E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כל הפעילויות האחרות שתידרשנה סביב ניהול התורים. </w:t>
      </w:r>
    </w:p>
    <w:p w14:paraId="79111D3B" w14:textId="77777777" w:rsidR="00A05EAA" w:rsidRPr="00C1640D" w:rsidRDefault="00A05EAA" w:rsidP="00585E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מערכת ניהול התורים תהיה מערכת אינטרנטית שאינה מצריכה התקנות בתחנות הקצה. </w:t>
      </w:r>
    </w:p>
    <w:p w14:paraId="209B4C42" w14:textId="77777777" w:rsidR="00A05EAA" w:rsidRPr="00C1640D" w:rsidRDefault="00A05EAA" w:rsidP="00585E7A">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olor w:val="000000"/>
          <w:kern w:val="2"/>
          <w:rtl/>
          <w14:ligatures w14:val="standardContextual"/>
        </w:rPr>
        <w:t>תתאפשר גישה הן למוקד והן ללשכות. הלשכות יוכלו לצפות במידע ולעדכן פרטים כפי שיוגדר על ידי המשרד. מאגר המידע יישמר אך ורק במערכות המשרד ולא מערכות חיצוניות בהן עושה הספק שימוש ובכלל.</w:t>
      </w:r>
    </w:p>
    <w:p w14:paraId="00C94224" w14:textId="77777777" w:rsidR="00A05EAA" w:rsidRPr="00C1640D" w:rsidRDefault="00A05EAA" w:rsidP="0057209A">
      <w:pPr>
        <w:pStyle w:val="4-2"/>
        <w:widowControl w:val="0"/>
        <w:numPr>
          <w:ilvl w:val="3"/>
          <w:numId w:val="64"/>
        </w:numPr>
        <w:tabs>
          <w:tab w:val="clear" w:pos="1890"/>
        </w:tabs>
        <w:spacing w:before="0" w:after="0"/>
        <w:ind w:left="3147" w:hanging="992"/>
        <w:contextualSpacing w:val="0"/>
        <w:rPr>
          <w:b/>
          <w:bCs/>
        </w:rPr>
      </w:pPr>
      <w:r w:rsidRPr="00C1640D">
        <w:rPr>
          <w:b/>
          <w:bCs/>
          <w:rtl/>
        </w:rPr>
        <w:t>אתר אינטרנט לזימון תורים (אופציונאלי)</w:t>
      </w:r>
    </w:p>
    <w:p w14:paraId="43FB2177" w14:textId="77777777" w:rsidR="00A05EAA" w:rsidRPr="00C1640D" w:rsidRDefault="00A05EAA" w:rsidP="00585E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הספק נדרש לאפשר זימון תורים על ידי הציבור באתר אינטרנט שיוקם על ידו ויהיה מקושר למערכת ניהול התורים. </w:t>
      </w:r>
    </w:p>
    <w:p w14:paraId="143FA987" w14:textId="77777777" w:rsidR="00A05EAA" w:rsidRPr="00C1640D" w:rsidRDefault="00A05EAA" w:rsidP="00585E7A">
      <w:pPr>
        <w:pStyle w:val="5-1"/>
        <w:widowControl w:val="0"/>
        <w:numPr>
          <w:ilvl w:val="4"/>
          <w:numId w:val="64"/>
        </w:numPr>
        <w:spacing w:before="0" w:after="0"/>
        <w:ind w:left="4253" w:hanging="1134"/>
        <w:rPr>
          <w:rFonts w:eastAsia="David"/>
          <w:color w:val="000000"/>
          <w:kern w:val="2"/>
          <w:rtl/>
          <w14:ligatures w14:val="standardContextual"/>
        </w:rPr>
      </w:pPr>
      <w:r w:rsidRPr="00C1640D">
        <w:rPr>
          <w:rFonts w:eastAsia="David"/>
          <w:color w:val="000000"/>
          <w:kern w:val="2"/>
          <w:rtl/>
          <w14:ligatures w14:val="standardContextual"/>
        </w:rPr>
        <w:t>האתר יהיה אתר אפליקטיבי ויתמוך באופן מלא ב־</w:t>
      </w:r>
      <w:r w:rsidRPr="00C1640D">
        <w:rPr>
          <w:rFonts w:eastAsia="David"/>
          <w:color w:val="000000"/>
          <w:kern w:val="2"/>
          <w14:ligatures w14:val="standardContextual"/>
        </w:rPr>
        <w:t>MOBILE</w:t>
      </w:r>
      <w:r w:rsidRPr="00C1640D">
        <w:rPr>
          <w:rFonts w:eastAsia="David"/>
          <w:color w:val="000000"/>
          <w:kern w:val="2"/>
          <w:rtl/>
          <w14:ligatures w14:val="standardContextual"/>
        </w:rPr>
        <w:t xml:space="preserve"> על מערכות ההפעלה השונות.</w:t>
      </w:r>
    </w:p>
    <w:p w14:paraId="69575012" w14:textId="77777777" w:rsidR="00A05EAA" w:rsidRPr="00C1640D" w:rsidRDefault="00A05EAA" w:rsidP="00585E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האתר יאפשר זימון תור, שינוי מועד תור וביטול תור. </w:t>
      </w:r>
    </w:p>
    <w:p w14:paraId="55A7ACF0" w14:textId="77777777" w:rsidR="00A05EAA" w:rsidRPr="00C1640D" w:rsidRDefault="00A05EAA" w:rsidP="00585E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במידה שהשינוי/ביטול הינו ליום הנוכחי, נדרש עדכון מידי של הלשכה הרלוונטית. </w:t>
      </w:r>
    </w:p>
    <w:p w14:paraId="1CA24A55" w14:textId="77777777" w:rsidR="00A05EAA" w:rsidRPr="00C1640D" w:rsidRDefault="00A05EAA" w:rsidP="00585E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אפשרות למחוז להפיק דוחות מהמערכת לקבלת לו"ז תורים יומי/שבועי המתוכנן לו. </w:t>
      </w:r>
    </w:p>
    <w:p w14:paraId="190A5BE0" w14:textId="77777777" w:rsidR="00A05EAA" w:rsidRPr="00C1640D" w:rsidRDefault="00A05EAA" w:rsidP="00585E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לאתר שיוקם על ידי הספק, יהיה קישור מאתר המשרד. </w:t>
      </w:r>
    </w:p>
    <w:p w14:paraId="3D734E4E" w14:textId="77777777" w:rsidR="00A05EAA" w:rsidRPr="00C1640D" w:rsidRDefault="00A05EAA" w:rsidP="00585E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האתר יוקם בתיאום עם אגף מערכות מידע ואגף </w:t>
      </w:r>
      <w:r w:rsidRPr="00C1640D">
        <w:rPr>
          <w:rFonts w:eastAsia="David"/>
          <w:color w:val="000000"/>
          <w:kern w:val="2"/>
          <w:rtl/>
          <w14:ligatures w14:val="standardContextual"/>
        </w:rPr>
        <w:lastRenderedPageBreak/>
        <w:t xml:space="preserve">הסייבר של משרד ובהתאם להנחיותיו. </w:t>
      </w:r>
    </w:p>
    <w:p w14:paraId="0B8FED71" w14:textId="77777777" w:rsidR="00A05EAA" w:rsidRPr="00C1640D" w:rsidRDefault="00A05EAA" w:rsidP="00585E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המשרד שומר לעצמו את הזכות להפעיל אתר זימון תורים משלו. </w:t>
      </w:r>
    </w:p>
    <w:p w14:paraId="2B94B921" w14:textId="77777777" w:rsidR="00A05EAA" w:rsidRPr="00C1640D" w:rsidRDefault="00A05EAA" w:rsidP="00585E7A">
      <w:pPr>
        <w:pStyle w:val="5-1"/>
        <w:widowControl w:val="0"/>
        <w:numPr>
          <w:ilvl w:val="4"/>
          <w:numId w:val="64"/>
        </w:numPr>
        <w:spacing w:before="0" w:after="0"/>
        <w:ind w:left="4253" w:hanging="1134"/>
        <w:rPr>
          <w:rFonts w:eastAsia="David"/>
          <w:color w:val="000000"/>
          <w:kern w:val="2"/>
          <w:rtl/>
          <w14:ligatures w14:val="standardContextual"/>
        </w:rPr>
      </w:pPr>
      <w:r w:rsidRPr="00C1640D">
        <w:rPr>
          <w:rFonts w:eastAsia="David"/>
          <w:color w:val="000000"/>
          <w:kern w:val="2"/>
          <w:rtl/>
          <w14:ligatures w14:val="standardContextual"/>
        </w:rPr>
        <w:t xml:space="preserve">במקרה זה, הספק יידרש להקים ממשק ממערכת ניהול התורים שלו לאתר/מודול שיוקם. </w:t>
      </w:r>
    </w:p>
    <w:p w14:paraId="038EFFDB" w14:textId="77777777" w:rsidR="00A05EAA" w:rsidRPr="00C1640D" w:rsidRDefault="00A05EAA" w:rsidP="0057209A">
      <w:pPr>
        <w:pStyle w:val="4-2"/>
        <w:widowControl w:val="0"/>
        <w:numPr>
          <w:ilvl w:val="3"/>
          <w:numId w:val="64"/>
        </w:numPr>
        <w:tabs>
          <w:tab w:val="clear" w:pos="1890"/>
        </w:tabs>
        <w:spacing w:before="0" w:after="0"/>
        <w:ind w:left="3147" w:hanging="992"/>
        <w:contextualSpacing w:val="0"/>
        <w:rPr>
          <w:b/>
          <w:bCs/>
        </w:rPr>
      </w:pPr>
      <w:bookmarkStart w:id="714" w:name="_Ref196818567"/>
      <w:r w:rsidRPr="00C1640D">
        <w:rPr>
          <w:b/>
          <w:bCs/>
          <w:rtl/>
        </w:rPr>
        <w:t>מערכת מידע משרדית "אופיר"</w:t>
      </w:r>
      <w:bookmarkEnd w:id="714"/>
      <w:r w:rsidRPr="00C1640D">
        <w:rPr>
          <w:b/>
          <w:bCs/>
          <w:rtl/>
        </w:rPr>
        <w:t xml:space="preserve"> </w:t>
      </w:r>
    </w:p>
    <w:p w14:paraId="1FFA385F" w14:textId="77777777" w:rsidR="00A05EAA" w:rsidRPr="00C1640D" w:rsidRDefault="00A05EAA" w:rsidP="00585E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מערכת "אופיר" הנה המערכת התפעולית של האגף  הפועלת במשרד לביטחון לאומי ומנהלת את תהליכי הרישוי של כלי ירייה. </w:t>
      </w:r>
    </w:p>
    <w:p w14:paraId="5D5156BF" w14:textId="77777777" w:rsidR="00A05EAA" w:rsidRPr="00C1640D" w:rsidRDefault="00A05EAA" w:rsidP="00585E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גישת הנציגים למערכת אופיר תתאפשר באמצעות חיבור מרוחק מאובטח או באמצעות מערכת הטפסים הממשלתית - להחלטת המשרד. </w:t>
      </w:r>
    </w:p>
    <w:p w14:paraId="1479CD1C" w14:textId="77777777" w:rsidR="00A05EAA" w:rsidRPr="00C1640D" w:rsidRDefault="00A05EAA" w:rsidP="00585E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נציגי השירות  יצטרכו לשלוט במערכת הטפסים/מערכת אופיר, כך שיוכלו לספק כל פריט מידע הדרוש לאזרחים למאבטחים, לחברות השמירה ולכל הפונים.</w:t>
      </w:r>
    </w:p>
    <w:p w14:paraId="1FBE57FB" w14:textId="77777777" w:rsidR="00A05EAA" w:rsidRPr="00C1640D" w:rsidRDefault="00A05EAA" w:rsidP="00585E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יהיו רשאים להיכנס למערכת רק עובדי הספק שעברו הכשרה מקצועית וסיווג ביטחוני הולם. </w:t>
      </w:r>
    </w:p>
    <w:p w14:paraId="6442037C" w14:textId="77777777" w:rsidR="00A05EAA" w:rsidRPr="00C1640D" w:rsidRDefault="00A05EAA" w:rsidP="00585E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המשרד יאפשר לעובדים שיאושרו ע"י המשרד לקבל גישה למערכת מידע של המזמין. הגישה תתאפשר באמצעים שיגודרו ע"י המשרד, כגון: כרטיס חכם אישי ושמי. </w:t>
      </w:r>
    </w:p>
    <w:p w14:paraId="538C9AF1" w14:textId="77777777" w:rsidR="00A05EAA" w:rsidRPr="00C1640D" w:rsidRDefault="00A05EAA" w:rsidP="00585E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ככל והגישה תהיה באמצעות כרטיס חכם, יידרש הספק לספק לכל אחד ה</w:t>
      </w:r>
      <w:r w:rsidR="00016A03" w:rsidRPr="00C1640D">
        <w:rPr>
          <w:rFonts w:eastAsia="David"/>
          <w:color w:val="000000"/>
          <w:kern w:val="2"/>
          <w:rtl/>
          <w14:ligatures w14:val="standardContextual"/>
        </w:rPr>
        <w:t>נציגי שירות</w:t>
      </w:r>
      <w:r w:rsidRPr="00C1640D">
        <w:rPr>
          <w:rFonts w:eastAsia="David"/>
          <w:color w:val="000000"/>
          <w:kern w:val="2"/>
          <w:rtl/>
          <w14:ligatures w14:val="standardContextual"/>
        </w:rPr>
        <w:t xml:space="preserve"> כרטיס חכם אישי בהתאם לדרישות ולתקנים של מערך הדיגיטל.</w:t>
      </w:r>
    </w:p>
    <w:p w14:paraId="5420E2CC" w14:textId="77777777" w:rsidR="00A05EAA" w:rsidRPr="00C1640D" w:rsidRDefault="00A05EAA" w:rsidP="00585E7A">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olor w:val="000000"/>
          <w:kern w:val="2"/>
          <w:rtl/>
          <w14:ligatures w14:val="standardContextual"/>
        </w:rPr>
        <w:t>הגישה תתבצע בכפוף להוראות אבטחת מידע של המזמין, לחוק הגנת הפרטיות ולנהלים לנושא זה, כפי שייקבעו ע"י הנהלת המשרד וע"י קצין הבטחון של המשרד, ובהתאם לתפישה הכללית של המשרד לגבי אופן הקישור של גורמי-חוץ, המשולבים בתהליכי הסיוע לפונים, למערך המחשוב של המשרד. נותני</w:t>
      </w:r>
      <w:r w:rsidRPr="00C1640D">
        <w:rPr>
          <w:rFonts w:eastAsia="David"/>
          <w:color w:val="000000"/>
          <w:kern w:val="2"/>
          <w14:ligatures w14:val="standardContextual"/>
        </w:rPr>
        <w:t>-</w:t>
      </w:r>
      <w:r w:rsidRPr="00C1640D">
        <w:rPr>
          <w:rFonts w:eastAsia="David"/>
          <w:color w:val="000000"/>
          <w:kern w:val="2"/>
          <w:rtl/>
          <w14:ligatures w14:val="standardContextual"/>
        </w:rPr>
        <w:t>השירות הנ</w:t>
      </w:r>
      <w:r w:rsidRPr="00C1640D">
        <w:rPr>
          <w:rFonts w:eastAsia="David"/>
          <w:color w:val="000000"/>
          <w:kern w:val="2"/>
          <w14:ligatures w14:val="standardContextual"/>
        </w:rPr>
        <w:t>"</w:t>
      </w:r>
      <w:r w:rsidRPr="00C1640D">
        <w:rPr>
          <w:rFonts w:eastAsia="David"/>
          <w:color w:val="000000"/>
          <w:kern w:val="2"/>
          <w:rtl/>
          <w14:ligatures w14:val="standardContextual"/>
        </w:rPr>
        <w:t>ל יידרשו לחתום על קבלת ההרשאה ועל התחייבות לפעול בהתאם להוראות בכל הנוגע לבטחון</w:t>
      </w:r>
      <w:r w:rsidRPr="00C1640D">
        <w:rPr>
          <w:rFonts w:eastAsia="David"/>
          <w:color w:val="000000"/>
          <w:kern w:val="2"/>
          <w14:ligatures w14:val="standardContextual"/>
        </w:rPr>
        <w:t>,</w:t>
      </w:r>
      <w:r w:rsidRPr="00C1640D">
        <w:rPr>
          <w:rFonts w:eastAsia="David"/>
          <w:color w:val="000000"/>
          <w:kern w:val="2"/>
          <w:rtl/>
          <w14:ligatures w14:val="standardContextual"/>
        </w:rPr>
        <w:t xml:space="preserve"> לאבטחת מידע ולהגנה על הפרטיות</w:t>
      </w:r>
      <w:r w:rsidRPr="00C1640D">
        <w:rPr>
          <w:rFonts w:eastAsia="David"/>
          <w:color w:val="000000"/>
          <w:kern w:val="2"/>
          <w14:ligatures w14:val="standardContextual"/>
        </w:rPr>
        <w:t>,</w:t>
      </w:r>
      <w:r w:rsidRPr="00C1640D">
        <w:rPr>
          <w:rFonts w:eastAsia="David"/>
          <w:color w:val="000000"/>
          <w:kern w:val="2"/>
          <w:rtl/>
          <w14:ligatures w14:val="standardContextual"/>
        </w:rPr>
        <w:t xml:space="preserve"> כמפורט בנספחים הרלבנטיים</w:t>
      </w:r>
      <w:r w:rsidRPr="00C1640D">
        <w:rPr>
          <w:rFonts w:eastAsia="David"/>
          <w:color w:val="000000"/>
          <w:kern w:val="2"/>
          <w14:ligatures w14:val="standardContextual"/>
        </w:rPr>
        <w:t>.</w:t>
      </w:r>
    </w:p>
    <w:p w14:paraId="0CA97E62" w14:textId="77777777" w:rsidR="00A05EAA" w:rsidRPr="00C1640D" w:rsidRDefault="00A05EAA" w:rsidP="00585E7A">
      <w:pPr>
        <w:pStyle w:val="5-1"/>
        <w:widowControl w:val="0"/>
        <w:numPr>
          <w:ilvl w:val="4"/>
          <w:numId w:val="64"/>
        </w:numPr>
        <w:spacing w:before="0" w:after="0"/>
        <w:ind w:left="4253" w:hanging="1134"/>
        <w:rPr>
          <w:rFonts w:eastAsia="David"/>
          <w:b/>
          <w:bCs/>
          <w:caps/>
          <w:color w:val="000000"/>
          <w:kern w:val="2"/>
          <w14:ligatures w14:val="standardContextual"/>
        </w:rPr>
      </w:pPr>
      <w:r w:rsidRPr="00C1640D">
        <w:rPr>
          <w:rFonts w:eastAsia="David"/>
          <w:b/>
          <w:bCs/>
          <w:color w:val="000000"/>
          <w:kern w:val="2"/>
          <w:rtl/>
          <w14:ligatures w14:val="standardContextual"/>
        </w:rPr>
        <w:lastRenderedPageBreak/>
        <w:t>ממשק למערכת אופיר:</w:t>
      </w:r>
    </w:p>
    <w:p w14:paraId="5D623A02" w14:textId="77777777" w:rsidR="00A05EAA" w:rsidRPr="00C1640D" w:rsidRDefault="00A05EAA" w:rsidP="00585E7A">
      <w:pPr>
        <w:pStyle w:val="6-2"/>
        <w:widowControl w:val="0"/>
        <w:numPr>
          <w:ilvl w:val="5"/>
          <w:numId w:val="64"/>
        </w:numPr>
        <w:spacing w:before="0" w:after="0"/>
        <w:ind w:left="5529" w:hanging="1276"/>
      </w:pPr>
      <w:r w:rsidRPr="00C1640D">
        <w:rPr>
          <w:rtl/>
        </w:rPr>
        <w:t xml:space="preserve">בנוסף, על הספק לפתח ממשק אשר יעביר עבור כל פניה שמתועדת במערכת ניהול הפניות של הספק, נתונים כפי שיוגדרו על ידי המשרד למערכת "אופיר". </w:t>
      </w:r>
    </w:p>
    <w:p w14:paraId="1C5858B6" w14:textId="77777777" w:rsidR="00A05EAA" w:rsidRPr="00C1640D" w:rsidRDefault="00A05EAA" w:rsidP="00585E7A">
      <w:pPr>
        <w:pStyle w:val="6-2"/>
        <w:widowControl w:val="0"/>
        <w:numPr>
          <w:ilvl w:val="5"/>
          <w:numId w:val="64"/>
        </w:numPr>
        <w:spacing w:before="0" w:after="0"/>
        <w:ind w:left="5529" w:hanging="1276"/>
      </w:pPr>
      <w:r w:rsidRPr="00C1640D">
        <w:rPr>
          <w:rtl/>
        </w:rPr>
        <w:t xml:space="preserve">פיתוח הממשק יבוצע בהתאם להנחיות אנשי מערכות מידע במשרד בכפוף לאישורי סייבר ואבטחת מידע. </w:t>
      </w:r>
    </w:p>
    <w:p w14:paraId="04500CDF" w14:textId="77777777" w:rsidR="00A05EAA" w:rsidRPr="00C1640D" w:rsidRDefault="00A05EAA" w:rsidP="00585E7A">
      <w:pPr>
        <w:pStyle w:val="6-2"/>
        <w:widowControl w:val="0"/>
        <w:numPr>
          <w:ilvl w:val="5"/>
          <w:numId w:val="64"/>
        </w:numPr>
        <w:spacing w:before="0" w:after="0"/>
        <w:ind w:left="5529" w:hanging="1276"/>
      </w:pPr>
      <w:r w:rsidRPr="00C1640D">
        <w:rPr>
          <w:rtl/>
        </w:rPr>
        <w:t>עלויות הקמת הממשק יהיו על הספק.</w:t>
      </w:r>
    </w:p>
    <w:p w14:paraId="0E0A76D2" w14:textId="77777777" w:rsidR="00A05EAA" w:rsidRPr="00C1640D" w:rsidRDefault="00A05EAA" w:rsidP="00585E7A">
      <w:pPr>
        <w:pStyle w:val="6-2"/>
        <w:widowControl w:val="0"/>
        <w:numPr>
          <w:ilvl w:val="5"/>
          <w:numId w:val="64"/>
        </w:numPr>
        <w:spacing w:before="0" w:after="0"/>
        <w:ind w:left="5529" w:hanging="1276"/>
        <w:rPr>
          <w:rFonts w:eastAsia="David"/>
          <w:caps/>
          <w:color w:val="000000"/>
          <w:kern w:val="2"/>
          <w14:ligatures w14:val="standardContextual"/>
        </w:rPr>
      </w:pPr>
      <w:r w:rsidRPr="00C1640D">
        <w:rPr>
          <w:rtl/>
        </w:rPr>
        <w:t xml:space="preserve">הממשק יבוצע באמצעות תשתית הכספות </w:t>
      </w:r>
      <w:r w:rsidRPr="00C1640D">
        <w:rPr>
          <w:rFonts w:eastAsia="David"/>
          <w:color w:val="000000"/>
          <w:kern w:val="2"/>
          <w:rtl/>
          <w14:ligatures w14:val="standardContextual"/>
        </w:rPr>
        <w:t xml:space="preserve">של מערך הדיגיטל. מבנה הקבצים הנדרש יועבר ע"י המשרד. </w:t>
      </w:r>
    </w:p>
    <w:p w14:paraId="427D056B" w14:textId="77777777" w:rsidR="00A05EAA" w:rsidRPr="00C1640D" w:rsidRDefault="00A05EAA" w:rsidP="0057209A">
      <w:pPr>
        <w:pStyle w:val="4-2"/>
        <w:widowControl w:val="0"/>
        <w:numPr>
          <w:ilvl w:val="3"/>
          <w:numId w:val="64"/>
        </w:numPr>
        <w:tabs>
          <w:tab w:val="clear" w:pos="1890"/>
        </w:tabs>
        <w:spacing w:before="0" w:after="0"/>
        <w:ind w:left="3147" w:hanging="992"/>
        <w:contextualSpacing w:val="0"/>
        <w:rPr>
          <w:b/>
          <w:bCs/>
        </w:rPr>
      </w:pPr>
      <w:r w:rsidRPr="00C1640D">
        <w:rPr>
          <w:b/>
          <w:bCs/>
          <w:rtl/>
        </w:rPr>
        <w:t>אל פסק</w:t>
      </w:r>
      <w:r w:rsidRPr="00C1640D">
        <w:rPr>
          <w:b/>
          <w:bCs/>
        </w:rPr>
        <w:t xml:space="preserve"> </w:t>
      </w:r>
    </w:p>
    <w:p w14:paraId="5145BD60" w14:textId="77777777" w:rsidR="00A05EAA" w:rsidRPr="00C1640D" w:rsidRDefault="00A05EAA" w:rsidP="00585E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כל ציוד הקצה של נציגי השירות וכל מערכות המחשוב והתקשורת ומערכות נלוות אליהן במוקד, יחוברו למערכות אל פסק. </w:t>
      </w:r>
    </w:p>
    <w:p w14:paraId="7B7EEE1A" w14:textId="77777777" w:rsidR="00AB1BB1" w:rsidRPr="00C1640D" w:rsidRDefault="00AB1BB1" w:rsidP="00585E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הכרטיס החכם יהיה מסוג קומסיין ולא של המשרד.</w:t>
      </w:r>
    </w:p>
    <w:p w14:paraId="4F8160AB" w14:textId="77777777" w:rsidR="00A05EAA" w:rsidRPr="00C1640D" w:rsidRDefault="00A05EAA" w:rsidP="00585E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מערכות "אל פסק" יכנסו לפעולה ללא זמן מעבר, למשך לפחות </w:t>
      </w:r>
      <w:r w:rsidRPr="00C1640D">
        <w:rPr>
          <w:rFonts w:eastAsia="David"/>
          <w:color w:val="000000"/>
          <w:kern w:val="2"/>
          <w14:ligatures w14:val="standardContextual"/>
        </w:rPr>
        <w:t>15</w:t>
      </w:r>
      <w:r w:rsidRPr="00C1640D">
        <w:rPr>
          <w:rFonts w:eastAsia="David"/>
          <w:color w:val="000000"/>
          <w:kern w:val="2"/>
          <w:rtl/>
          <w14:ligatures w14:val="standardContextual"/>
        </w:rPr>
        <w:t xml:space="preserve"> דקות עבודה </w:t>
      </w:r>
      <w:r w:rsidRPr="00C1640D">
        <w:rPr>
          <w:rFonts w:eastAsia="David"/>
          <w:color w:val="000000"/>
          <w:kern w:val="2"/>
          <w14:ligatures w14:val="standardContextual"/>
        </w:rPr>
        <w:t>ON LINE</w:t>
      </w:r>
      <w:r w:rsidRPr="00C1640D">
        <w:rPr>
          <w:rFonts w:eastAsia="David"/>
          <w:color w:val="000000"/>
          <w:kern w:val="2"/>
          <w:rtl/>
          <w14:ligatures w14:val="standardContextual"/>
        </w:rPr>
        <w:t xml:space="preserve"> בשעת הפסקת חשמל ו/או בזמן עליה/ירידה במתח החשמל וזאת ללא נפילה של המערכות במוקד. </w:t>
      </w:r>
    </w:p>
    <w:p w14:paraId="31665876" w14:textId="77777777" w:rsidR="00A05EAA" w:rsidRPr="00C1640D" w:rsidRDefault="00A05EAA" w:rsidP="00585E7A">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olor w:val="000000"/>
          <w:kern w:val="2"/>
          <w:rtl/>
          <w14:ligatures w14:val="standardContextual"/>
        </w:rPr>
        <w:t xml:space="preserve">במקרה של תקלה הדורשת תיקון טכנאי, השבתת ה"מרכז" לא תעלה על </w:t>
      </w:r>
      <w:r w:rsidRPr="00C1640D">
        <w:rPr>
          <w:rFonts w:eastAsia="David"/>
          <w:color w:val="000000"/>
          <w:kern w:val="2"/>
          <w14:ligatures w14:val="standardContextual"/>
        </w:rPr>
        <w:t>4</w:t>
      </w:r>
      <w:r w:rsidRPr="00C1640D">
        <w:rPr>
          <w:rFonts w:eastAsia="David"/>
          <w:color w:val="000000"/>
          <w:kern w:val="2"/>
          <w:rtl/>
          <w14:ligatures w14:val="standardContextual"/>
        </w:rPr>
        <w:t xml:space="preserve"> שעות. </w:t>
      </w:r>
    </w:p>
    <w:p w14:paraId="3E5C86A0" w14:textId="77777777" w:rsidR="004153C0" w:rsidRPr="00C1640D" w:rsidRDefault="005F512F" w:rsidP="00FB6BBC">
      <w:pPr>
        <w:pStyle w:val="1fe"/>
        <w:keepLines w:val="0"/>
        <w:widowControl w:val="0"/>
        <w:numPr>
          <w:ilvl w:val="0"/>
          <w:numId w:val="93"/>
        </w:numPr>
        <w:spacing w:after="0" w:line="360" w:lineRule="auto"/>
        <w:ind w:left="425" w:hanging="425"/>
        <w:rPr>
          <w:u w:val="single"/>
        </w:rPr>
      </w:pPr>
      <w:bookmarkStart w:id="715" w:name="_Toc199423283"/>
      <w:r w:rsidRPr="00C1640D">
        <w:rPr>
          <w:u w:val="single"/>
          <w:rtl/>
        </w:rPr>
        <w:t>כוח אדם נדרש לביצוע השירותים</w:t>
      </w:r>
      <w:bookmarkEnd w:id="715"/>
    </w:p>
    <w:p w14:paraId="7EA58735" w14:textId="77777777" w:rsidR="004153C0" w:rsidRPr="00C1640D" w:rsidRDefault="005F512F" w:rsidP="00E856FC">
      <w:pPr>
        <w:pStyle w:val="2-0"/>
        <w:keepLines w:val="0"/>
        <w:widowControl w:val="0"/>
        <w:numPr>
          <w:ilvl w:val="1"/>
          <w:numId w:val="64"/>
        </w:numPr>
        <w:ind w:left="992" w:hanging="567"/>
        <w:rPr>
          <w:rtl/>
        </w:rPr>
      </w:pPr>
      <w:r w:rsidRPr="00C1640D">
        <w:rPr>
          <w:rtl/>
        </w:rPr>
        <w:t>כללי</w:t>
      </w:r>
    </w:p>
    <w:p w14:paraId="2F40E95A" w14:textId="77777777" w:rsidR="00201D79" w:rsidRPr="00C1640D" w:rsidRDefault="005F512F" w:rsidP="0024221F">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כל נותני השירותים מטעם הספק יהיו מעל גיל </w:t>
      </w:r>
      <w:r w:rsidRPr="00C1640D">
        <w:rPr>
          <w:rFonts w:eastAsia="David"/>
          <w:caps/>
          <w:color w:val="000000"/>
          <w:kern w:val="2"/>
          <w14:ligatures w14:val="standardContextual"/>
        </w:rPr>
        <w:t>18</w:t>
      </w:r>
      <w:r w:rsidRPr="00C1640D">
        <w:rPr>
          <w:rFonts w:eastAsia="David"/>
          <w:caps/>
          <w:color w:val="000000"/>
          <w:kern w:val="2"/>
          <w:rtl/>
          <w14:ligatures w14:val="standardContextual"/>
        </w:rPr>
        <w:t xml:space="preserve">. </w:t>
      </w:r>
    </w:p>
    <w:p w14:paraId="6844E727" w14:textId="77777777" w:rsidR="00246BAA" w:rsidRPr="00C1640D" w:rsidRDefault="005F512F" w:rsidP="0024221F">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מודגש כי באחריות הספק לאייש את המוקד ככל הנדרש על מנת לספק את מכלול השירותים הנדרשים ולעמוד ברמת השירות </w:t>
      </w:r>
    </w:p>
    <w:p w14:paraId="3664AB9E" w14:textId="77777777" w:rsidR="006D1D73" w:rsidRPr="00C1640D" w:rsidRDefault="005F512F" w:rsidP="0024221F">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הספק לא יחתים את עובדיו/נותני השירות מטעמו על הסכם המונע מהם לעבור לספק חדש שייבחר</w:t>
      </w:r>
      <w:r w:rsidR="00564FE3" w:rsidRPr="00C1640D">
        <w:rPr>
          <w:rFonts w:eastAsia="David"/>
          <w:caps/>
          <w:color w:val="000000"/>
          <w:kern w:val="2"/>
          <w:rtl/>
          <w14:ligatures w14:val="standardContextual"/>
        </w:rPr>
        <w:t xml:space="preserve"> </w:t>
      </w:r>
      <w:r w:rsidR="00CE7899" w:rsidRPr="00C1640D">
        <w:rPr>
          <w:rFonts w:eastAsia="David"/>
          <w:caps/>
          <w:color w:val="000000"/>
          <w:kern w:val="2"/>
          <w:rtl/>
          <w14:ligatures w14:val="standardContextual"/>
        </w:rPr>
        <w:t>ב</w:t>
      </w:r>
      <w:r w:rsidRPr="00C1640D">
        <w:rPr>
          <w:rFonts w:eastAsia="David"/>
          <w:caps/>
          <w:color w:val="000000"/>
          <w:kern w:val="2"/>
          <w:rtl/>
          <w14:ligatures w14:val="standardContextual"/>
        </w:rPr>
        <w:t>עתיד</w:t>
      </w:r>
      <w:r w:rsidR="00CE7899" w:rsidRPr="00C1640D">
        <w:rPr>
          <w:rFonts w:eastAsia="David"/>
          <w:caps/>
          <w:color w:val="000000"/>
          <w:kern w:val="2"/>
          <w:rtl/>
          <w14:ligatures w14:val="standardContextual"/>
        </w:rPr>
        <w:t>.</w:t>
      </w:r>
      <w:r w:rsidRPr="00C1640D">
        <w:rPr>
          <w:rFonts w:eastAsia="David"/>
          <w:caps/>
          <w:color w:val="000000"/>
          <w:kern w:val="2"/>
          <w:rtl/>
          <w14:ligatures w14:val="standardContextual"/>
        </w:rPr>
        <w:t xml:space="preserve"> </w:t>
      </w:r>
    </w:p>
    <w:p w14:paraId="4F18AE2E" w14:textId="77777777" w:rsidR="005B2FF8" w:rsidRPr="00C1640D" w:rsidRDefault="005F512F" w:rsidP="0024221F">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lastRenderedPageBreak/>
        <w:t>מובהר ומודגש בזאת כי בחירת העובדים שיעבדו מטעם הספק מסורה לחלוטין לספק, בכפוף לעמידה בבדיקה הביטחונית</w:t>
      </w:r>
      <w:r w:rsidR="005B2FF8" w:rsidRPr="00C1640D">
        <w:rPr>
          <w:rFonts w:eastAsia="David"/>
          <w:caps/>
          <w:color w:val="000000"/>
          <w:kern w:val="2"/>
          <w:rtl/>
          <w14:ligatures w14:val="standardContextual"/>
        </w:rPr>
        <w:t xml:space="preserve"> שתתבצע </w:t>
      </w:r>
      <w:r w:rsidR="00412C80" w:rsidRPr="00C1640D">
        <w:rPr>
          <w:rFonts w:eastAsia="David"/>
          <w:caps/>
          <w:color w:val="000000"/>
          <w:kern w:val="2"/>
          <w:rtl/>
          <w14:ligatures w14:val="standardContextual"/>
        </w:rPr>
        <w:t>ע</w:t>
      </w:r>
      <w:r w:rsidR="005B2FF8" w:rsidRPr="00C1640D">
        <w:rPr>
          <w:rFonts w:eastAsia="David"/>
          <w:caps/>
          <w:color w:val="000000"/>
          <w:kern w:val="2"/>
          <w:rtl/>
          <w14:ligatures w14:val="standardContextual"/>
        </w:rPr>
        <w:t>"י אגף הביטחון אצל המזמין</w:t>
      </w:r>
      <w:r w:rsidRPr="00C1640D">
        <w:rPr>
          <w:rFonts w:eastAsia="David"/>
          <w:caps/>
          <w:color w:val="000000"/>
          <w:kern w:val="2"/>
          <w:rtl/>
          <w14:ligatures w14:val="standardContextual"/>
        </w:rPr>
        <w:t xml:space="preserve">. </w:t>
      </w:r>
    </w:p>
    <w:p w14:paraId="00DEF621" w14:textId="77777777" w:rsidR="006D1D73" w:rsidRPr="00C1640D" w:rsidRDefault="005F512F" w:rsidP="0024221F">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המשרד יהיה רשאי לדרוש מהספק הזוכה הוכחות על כך שהעובדים עומדים בדרישות המפורטות במכרז. </w:t>
      </w:r>
    </w:p>
    <w:p w14:paraId="0494F42F" w14:textId="77777777" w:rsidR="007C565C" w:rsidRPr="00C1640D" w:rsidRDefault="005F512F" w:rsidP="0024221F">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לא יתקיימו יחסי עבודה בין המשרד לבין הספק או מי מעובדיו.</w:t>
      </w:r>
    </w:p>
    <w:p w14:paraId="61685849" w14:textId="77777777" w:rsidR="005B2FF8" w:rsidRPr="00C1640D" w:rsidRDefault="005B2FF8" w:rsidP="0024221F">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המשרד רשאי לזמן לראיון כל אחד מבעלי התפקידים הניהוליים טרם כניסתם למתן השירות.</w:t>
      </w:r>
    </w:p>
    <w:p w14:paraId="7B0FCA1B" w14:textId="77777777" w:rsidR="002C5E36" w:rsidRPr="00C1640D" w:rsidRDefault="002C5E36" w:rsidP="002C5E36">
      <w:pPr>
        <w:pStyle w:val="3-3"/>
        <w:widowControl w:val="0"/>
        <w:numPr>
          <w:ilvl w:val="2"/>
          <w:numId w:val="64"/>
        </w:numPr>
        <w:spacing w:before="0" w:after="0"/>
        <w:ind w:left="1843" w:hanging="851"/>
        <w:rPr>
          <w:rFonts w:eastAsia="David"/>
          <w:b/>
          <w:bCs/>
          <w:caps/>
          <w:color w:val="000000"/>
          <w:kern w:val="2"/>
          <w14:ligatures w14:val="standardContextual"/>
        </w:rPr>
      </w:pPr>
      <w:r w:rsidRPr="00C1640D">
        <w:rPr>
          <w:rFonts w:eastAsia="David"/>
          <w:b/>
          <w:bCs/>
          <w:caps/>
          <w:color w:val="000000"/>
          <w:kern w:val="2"/>
          <w:rtl/>
          <w14:ligatures w14:val="standardContextual"/>
        </w:rPr>
        <w:t xml:space="preserve">בעלי התפקידים הבאים יוגדרו כתפקידים ניהוליים: מנהל מוקד, אחראי משמרת, מנהל/ ראש צוות. </w:t>
      </w:r>
    </w:p>
    <w:p w14:paraId="27C969BE" w14:textId="77777777" w:rsidR="00947A0A" w:rsidRPr="00C1640D" w:rsidRDefault="005F512F" w:rsidP="00E856FC">
      <w:pPr>
        <w:pStyle w:val="2-0"/>
        <w:keepLines w:val="0"/>
        <w:widowControl w:val="0"/>
        <w:numPr>
          <w:ilvl w:val="1"/>
          <w:numId w:val="64"/>
        </w:numPr>
        <w:ind w:left="992" w:hanging="567"/>
      </w:pPr>
      <w:r w:rsidRPr="00C1640D">
        <w:rPr>
          <w:rtl/>
        </w:rPr>
        <w:t xml:space="preserve">החלפת עובדים </w:t>
      </w:r>
    </w:p>
    <w:p w14:paraId="74EA6248" w14:textId="77777777" w:rsidR="00947A0A" w:rsidRPr="00C1640D" w:rsidRDefault="005F512F" w:rsidP="0024221F">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המשרד שומר לעצמו את הזכות לדרוש מהספק להחליף </w:t>
      </w:r>
      <w:r w:rsidR="00564FE3" w:rsidRPr="00C1640D">
        <w:rPr>
          <w:rFonts w:eastAsia="David"/>
          <w:caps/>
          <w:color w:val="000000"/>
          <w:kern w:val="2"/>
          <w:rtl/>
          <w14:ligatures w14:val="standardContextual"/>
        </w:rPr>
        <w:t>כל אחד מ</w:t>
      </w:r>
      <w:r w:rsidR="006D1D73" w:rsidRPr="00C1640D">
        <w:rPr>
          <w:rFonts w:eastAsia="David"/>
          <w:caps/>
          <w:color w:val="000000"/>
          <w:kern w:val="2"/>
          <w:rtl/>
          <w14:ligatures w14:val="standardContextual"/>
        </w:rPr>
        <w:t>עובדיו/נותני השירות של הספק</w:t>
      </w:r>
      <w:r w:rsidRPr="00C1640D">
        <w:rPr>
          <w:rFonts w:eastAsia="David"/>
          <w:caps/>
          <w:color w:val="000000"/>
          <w:kern w:val="2"/>
          <w:rtl/>
          <w14:ligatures w14:val="standardContextual"/>
        </w:rPr>
        <w:t xml:space="preserve">, תוך </w:t>
      </w:r>
      <w:r w:rsidRPr="00C1640D">
        <w:rPr>
          <w:rFonts w:eastAsia="David"/>
          <w:caps/>
          <w:color w:val="000000"/>
          <w:kern w:val="2"/>
          <w14:ligatures w14:val="standardContextual"/>
        </w:rPr>
        <w:t>24</w:t>
      </w:r>
      <w:r w:rsidRPr="00C1640D">
        <w:rPr>
          <w:rFonts w:eastAsia="David"/>
          <w:caps/>
          <w:color w:val="000000"/>
          <w:kern w:val="2"/>
          <w:rtl/>
          <w14:ligatures w14:val="standardContextual"/>
        </w:rPr>
        <w:t xml:space="preserve"> יום ממועד דרישת המשרד</w:t>
      </w:r>
      <w:r w:rsidR="00E23799" w:rsidRPr="00C1640D">
        <w:rPr>
          <w:rFonts w:eastAsia="David"/>
          <w:caps/>
          <w:color w:val="000000"/>
          <w:kern w:val="2"/>
          <w:rtl/>
          <w14:ligatures w14:val="standardContextual"/>
        </w:rPr>
        <w:t>.</w:t>
      </w:r>
      <w:r w:rsidRPr="00C1640D">
        <w:rPr>
          <w:rFonts w:eastAsia="David"/>
          <w:caps/>
          <w:color w:val="000000"/>
          <w:kern w:val="2"/>
          <w:rtl/>
          <w14:ligatures w14:val="standardContextual"/>
        </w:rPr>
        <w:t xml:space="preserve"> </w:t>
      </w:r>
    </w:p>
    <w:p w14:paraId="5EC95034" w14:textId="77777777" w:rsidR="00947A0A" w:rsidRPr="00C1640D" w:rsidRDefault="005F512F" w:rsidP="0024221F">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הספק יחליף את נותן השירות בנותן שירות בעל כישורים זהים, העומד בתנאי הסף כפי שהוגדרו. </w:t>
      </w:r>
    </w:p>
    <w:p w14:paraId="6C16B208" w14:textId="77777777" w:rsidR="00B67085" w:rsidRPr="00C1640D" w:rsidRDefault="00B67085" w:rsidP="0024221F">
      <w:pPr>
        <w:pStyle w:val="3-3"/>
        <w:widowControl w:val="0"/>
        <w:numPr>
          <w:ilvl w:val="2"/>
          <w:numId w:val="64"/>
        </w:numPr>
        <w:spacing w:before="0" w:after="0"/>
        <w:ind w:left="1843" w:hanging="851"/>
        <w:rPr>
          <w:rFonts w:eastAsia="David"/>
          <w:caps/>
          <w:color w:val="000000"/>
          <w:kern w:val="2"/>
          <w:rtl/>
          <w14:ligatures w14:val="standardContextual"/>
        </w:rPr>
      </w:pPr>
      <w:r w:rsidRPr="00C1640D">
        <w:rPr>
          <w:rFonts w:eastAsia="David"/>
          <w:caps/>
          <w:color w:val="000000"/>
          <w:kern w:val="2"/>
          <w:rtl/>
          <w14:ligatures w14:val="standardContextual"/>
        </w:rPr>
        <w:t>נצי</w:t>
      </w:r>
      <w:r w:rsidRPr="00C1640D">
        <w:rPr>
          <w:rtl/>
        </w:rPr>
        <w:t xml:space="preserve">ג האגף רשאי להחליט על החלפתו של עובד כלשהוא במוקד </w:t>
      </w:r>
      <w:r w:rsidR="00361DC6" w:rsidRPr="00C1640D">
        <w:rPr>
          <w:rtl/>
        </w:rPr>
        <w:t xml:space="preserve">והספק מתחייב לאייש את המשרה בלוחות הזמנים </w:t>
      </w:r>
      <w:r w:rsidRPr="00C1640D">
        <w:rPr>
          <w:rtl/>
        </w:rPr>
        <w:t>על</w:t>
      </w:r>
      <w:r w:rsidRPr="00C1640D">
        <w:t xml:space="preserve">- </w:t>
      </w:r>
      <w:r w:rsidRPr="00C1640D">
        <w:rPr>
          <w:rtl/>
        </w:rPr>
        <w:t>פי הפירוט הבא</w:t>
      </w:r>
      <w:r w:rsidRPr="00C1640D">
        <w:t xml:space="preserve"> </w:t>
      </w:r>
      <w:r w:rsidRPr="00C1640D">
        <w:rPr>
          <w:rtl/>
        </w:rPr>
        <w:t>:</w:t>
      </w:r>
    </w:p>
    <w:p w14:paraId="3DB8C043" w14:textId="77777777" w:rsidR="00B67085" w:rsidRPr="00C1640D" w:rsidRDefault="00B67085" w:rsidP="00585E7A">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tl/>
        </w:rPr>
        <w:t>מנהל מוקד, אחמ"ש, ראש צוות, בעלי תפקיד מטה תומכים: יש לספק מחליף תוך 30 ימי עבודה</w:t>
      </w:r>
      <w:r w:rsidRPr="00C1640D">
        <w:t xml:space="preserve">. </w:t>
      </w:r>
    </w:p>
    <w:p w14:paraId="73B49EC8" w14:textId="77777777" w:rsidR="00B67085" w:rsidRPr="00C1640D" w:rsidRDefault="00B67085" w:rsidP="00585E7A">
      <w:pPr>
        <w:pStyle w:val="4-2"/>
        <w:widowControl w:val="0"/>
        <w:numPr>
          <w:ilvl w:val="3"/>
          <w:numId w:val="64"/>
        </w:numPr>
        <w:tabs>
          <w:tab w:val="clear" w:pos="1890"/>
        </w:tabs>
        <w:spacing w:before="0" w:after="0"/>
        <w:ind w:left="3147" w:hanging="992"/>
        <w:contextualSpacing w:val="0"/>
      </w:pPr>
      <w:r w:rsidRPr="00C1640D">
        <w:rPr>
          <w:rtl/>
        </w:rPr>
        <w:t>נציגי שירות, נציגים בכירים: יש לספק מחליף תוך 7 ימי עבודה</w:t>
      </w:r>
      <w:r w:rsidRPr="00C1640D">
        <w:t>.</w:t>
      </w:r>
    </w:p>
    <w:p w14:paraId="733C53B1" w14:textId="77777777" w:rsidR="00B67085" w:rsidRPr="00C1640D" w:rsidRDefault="00B67085" w:rsidP="00585E7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tl/>
        </w:rPr>
        <w:t>הספק לא יהיה זכאי לכל פיצוי בגין הפסד או נזק בגין הפסקת עבודתו של העובד</w:t>
      </w:r>
      <w:r w:rsidRPr="00C1640D">
        <w:t xml:space="preserve">. </w:t>
      </w:r>
    </w:p>
    <w:p w14:paraId="6C63A303" w14:textId="77777777" w:rsidR="00947A0A" w:rsidRPr="00C1640D" w:rsidRDefault="005F512F" w:rsidP="0024221F">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המשרד יאשר את נותן השירות החלופי</w:t>
      </w:r>
      <w:r w:rsidR="005B2FF8" w:rsidRPr="00C1640D">
        <w:rPr>
          <w:rFonts w:eastAsia="David"/>
          <w:caps/>
          <w:color w:val="000000"/>
          <w:kern w:val="2"/>
          <w:rtl/>
          <w14:ligatures w14:val="standardContextual"/>
        </w:rPr>
        <w:t xml:space="preserve"> לתפקידים ניהוליים</w:t>
      </w:r>
      <w:r w:rsidRPr="00C1640D">
        <w:rPr>
          <w:rFonts w:eastAsia="David"/>
          <w:caps/>
          <w:color w:val="000000"/>
          <w:kern w:val="2"/>
          <w:rtl/>
          <w14:ligatures w14:val="standardContextual"/>
        </w:rPr>
        <w:t xml:space="preserve">. </w:t>
      </w:r>
    </w:p>
    <w:p w14:paraId="457191B7" w14:textId="77777777" w:rsidR="00D72A15" w:rsidRPr="00C1640D" w:rsidRDefault="005F512F" w:rsidP="0024221F">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במקרים מיוחדים, בהם לפי שיקול דעת המשרד עובד שאותו מבקש הספק להעסיק אינו מתאים לעבודה, יהיה רשאי המשרד להתנגד לקבלת השירותים באמצעות אותו עובד או להחליט על הפסקת עבודה עם עובד שלא עמד ברמת השירות ובציפיות הנדרשות ממנו. </w:t>
      </w:r>
    </w:p>
    <w:p w14:paraId="30EFFB6A" w14:textId="77777777" w:rsidR="009D3BF0" w:rsidRPr="00C1640D" w:rsidRDefault="005F512F" w:rsidP="00E856FC">
      <w:pPr>
        <w:pStyle w:val="2-0"/>
        <w:keepLines w:val="0"/>
        <w:widowControl w:val="0"/>
        <w:numPr>
          <w:ilvl w:val="1"/>
          <w:numId w:val="64"/>
        </w:numPr>
        <w:ind w:left="992" w:hanging="567"/>
        <w:rPr>
          <w:rtl/>
        </w:rPr>
      </w:pPr>
      <w:r w:rsidRPr="00C1640D">
        <w:rPr>
          <w:rtl/>
        </w:rPr>
        <w:t>דרישות ביטחון</w:t>
      </w:r>
    </w:p>
    <w:p w14:paraId="018CD47F" w14:textId="77777777" w:rsidR="00521989" w:rsidRPr="00C1640D" w:rsidRDefault="005F512F" w:rsidP="0024221F">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כל נותן שירות למשרד</w:t>
      </w:r>
      <w:r w:rsidR="00E23799" w:rsidRPr="00C1640D">
        <w:rPr>
          <w:rFonts w:eastAsia="David"/>
          <w:caps/>
          <w:color w:val="000000"/>
          <w:kern w:val="2"/>
          <w:rtl/>
          <w14:ligatures w14:val="standardContextual"/>
        </w:rPr>
        <w:t>,</w:t>
      </w:r>
      <w:r w:rsidR="006D1D73" w:rsidRPr="00C1640D">
        <w:rPr>
          <w:rFonts w:eastAsia="David"/>
          <w:caps/>
          <w:color w:val="000000"/>
          <w:kern w:val="2"/>
          <w:rtl/>
          <w14:ligatures w14:val="standardContextual"/>
        </w:rPr>
        <w:t xml:space="preserve"> </w:t>
      </w:r>
      <w:r w:rsidRPr="00C1640D">
        <w:rPr>
          <w:rFonts w:eastAsia="David"/>
          <w:caps/>
          <w:color w:val="000000"/>
          <w:kern w:val="2"/>
          <w:rtl/>
          <w14:ligatures w14:val="standardContextual"/>
        </w:rPr>
        <w:t xml:space="preserve">מטעם הספק הזוכה, יידרש לבדיקת ביטחון כפי שייקבע על ידי המשרד. </w:t>
      </w:r>
    </w:p>
    <w:p w14:paraId="12C0CE74" w14:textId="77777777" w:rsidR="00521989" w:rsidRPr="00C1640D" w:rsidRDefault="005F512F" w:rsidP="0024221F">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במקרים בהם יידרש טיפול בחומרים מסווגים "סודי"</w:t>
      </w:r>
      <w:r w:rsidR="007A4DA6" w:rsidRPr="00C1640D">
        <w:rPr>
          <w:rFonts w:eastAsia="David"/>
          <w:caps/>
          <w:color w:val="000000"/>
          <w:kern w:val="2"/>
          <w:rtl/>
          <w14:ligatures w14:val="standardContextual"/>
        </w:rPr>
        <w:t xml:space="preserve"> ויותר</w:t>
      </w:r>
      <w:r w:rsidRPr="00C1640D">
        <w:rPr>
          <w:rFonts w:eastAsia="David"/>
          <w:caps/>
          <w:color w:val="000000"/>
          <w:kern w:val="2"/>
          <w:rtl/>
          <w14:ligatures w14:val="standardContextual"/>
        </w:rPr>
        <w:t xml:space="preserve">, נותן השירות יעבור בדיקת ביטחון מקיפה יותר. </w:t>
      </w:r>
    </w:p>
    <w:p w14:paraId="09BCE21B" w14:textId="77777777" w:rsidR="00521989" w:rsidRPr="00C1640D" w:rsidRDefault="005F512F" w:rsidP="0024221F">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קבלת אישור סיווג בטחוני הינו תנאי להתקשרות ולהעסקת עובדים במסגרת </w:t>
      </w:r>
      <w:r w:rsidR="007A4DA6" w:rsidRPr="00C1640D">
        <w:rPr>
          <w:rFonts w:eastAsia="David"/>
          <w:caps/>
          <w:color w:val="000000"/>
          <w:kern w:val="2"/>
          <w:rtl/>
          <w14:ligatures w14:val="standardContextual"/>
        </w:rPr>
        <w:t>המכרז</w:t>
      </w:r>
      <w:r w:rsidRPr="00C1640D">
        <w:rPr>
          <w:rFonts w:eastAsia="David"/>
          <w:caps/>
          <w:color w:val="000000"/>
          <w:kern w:val="2"/>
          <w:rtl/>
          <w14:ligatures w14:val="standardContextual"/>
        </w:rPr>
        <w:t xml:space="preserve">. </w:t>
      </w:r>
    </w:p>
    <w:p w14:paraId="2E3AD9FF" w14:textId="77777777" w:rsidR="007A4DA6" w:rsidRPr="00C1640D" w:rsidRDefault="007A4DA6" w:rsidP="0024221F">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במסגרת הליך ההתאמה הביטחונית המשרד רשאי לזמן כל אחד מנותני </w:t>
      </w:r>
      <w:r w:rsidRPr="00C1640D">
        <w:rPr>
          <w:rFonts w:eastAsia="David"/>
          <w:caps/>
          <w:color w:val="000000"/>
          <w:kern w:val="2"/>
          <w:rtl/>
          <w14:ligatures w14:val="standardContextual"/>
        </w:rPr>
        <w:lastRenderedPageBreak/>
        <w:t>השירותים מטעם הספק, לביצוע ההליך בחצרות המזמין.</w:t>
      </w:r>
    </w:p>
    <w:p w14:paraId="22C9E5F7" w14:textId="77777777" w:rsidR="00C2092F" w:rsidRPr="00C1640D" w:rsidRDefault="005F512F" w:rsidP="00E856FC">
      <w:pPr>
        <w:pStyle w:val="2-0"/>
        <w:keepLines w:val="0"/>
        <w:widowControl w:val="0"/>
        <w:numPr>
          <w:ilvl w:val="1"/>
          <w:numId w:val="64"/>
        </w:numPr>
        <w:ind w:left="992" w:hanging="567"/>
      </w:pPr>
      <w:r w:rsidRPr="00C1640D">
        <w:rPr>
          <w:rtl/>
        </w:rPr>
        <w:t xml:space="preserve">דרישות אבטחה </w:t>
      </w:r>
    </w:p>
    <w:p w14:paraId="3687FA27" w14:textId="77777777" w:rsidR="000540F4" w:rsidRPr="00C1640D" w:rsidRDefault="005F512F" w:rsidP="0024221F">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עובדי </w:t>
      </w:r>
      <w:r w:rsidR="000540F4" w:rsidRPr="00C1640D">
        <w:rPr>
          <w:rFonts w:eastAsia="David"/>
          <w:caps/>
          <w:color w:val="000000"/>
          <w:kern w:val="2"/>
          <w:rtl/>
          <w14:ligatures w14:val="standardContextual"/>
        </w:rPr>
        <w:t xml:space="preserve">הספק </w:t>
      </w:r>
      <w:r w:rsidRPr="00C1640D">
        <w:rPr>
          <w:rFonts w:eastAsia="David"/>
          <w:caps/>
          <w:color w:val="000000"/>
          <w:kern w:val="2"/>
          <w:rtl/>
          <w14:ligatures w14:val="standardContextual"/>
        </w:rPr>
        <w:t>ו/או מי מטעמו, שיעבדו במוקד השירות הטלפוני או יעסקו בביצוע מכרז זה</w:t>
      </w:r>
      <w:r w:rsidR="00E23799" w:rsidRPr="00C1640D">
        <w:rPr>
          <w:rFonts w:eastAsia="David"/>
          <w:caps/>
          <w:color w:val="000000"/>
          <w:kern w:val="2"/>
          <w:rtl/>
          <w14:ligatures w14:val="standardContextual"/>
        </w:rPr>
        <w:t>,</w:t>
      </w:r>
      <w:r w:rsidR="007C565C" w:rsidRPr="00C1640D">
        <w:rPr>
          <w:rFonts w:eastAsia="David"/>
          <w:caps/>
          <w:color w:val="000000"/>
          <w:kern w:val="2"/>
          <w:rtl/>
          <w14:ligatures w14:val="standardContextual"/>
        </w:rPr>
        <w:t xml:space="preserve"> </w:t>
      </w:r>
      <w:r w:rsidRPr="00C1640D">
        <w:rPr>
          <w:rFonts w:eastAsia="David"/>
          <w:caps/>
          <w:color w:val="000000"/>
          <w:kern w:val="2"/>
          <w:rtl/>
          <w14:ligatures w14:val="standardContextual"/>
        </w:rPr>
        <w:t xml:space="preserve">יעברו את הבדיקות הביטחוניות הנהוגות במשרד. </w:t>
      </w:r>
    </w:p>
    <w:p w14:paraId="19947BF4" w14:textId="77777777" w:rsidR="00C2092F" w:rsidRPr="00C1640D" w:rsidRDefault="005F512F" w:rsidP="0024221F">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ה</w:t>
      </w:r>
      <w:r w:rsidR="000540F4" w:rsidRPr="00C1640D">
        <w:rPr>
          <w:rFonts w:eastAsia="David"/>
          <w:caps/>
          <w:color w:val="000000"/>
          <w:kern w:val="2"/>
          <w:rtl/>
          <w14:ligatures w14:val="standardContextual"/>
        </w:rPr>
        <w:t>ספק</w:t>
      </w:r>
      <w:r w:rsidRPr="00C1640D">
        <w:rPr>
          <w:rFonts w:eastAsia="David"/>
          <w:caps/>
          <w:color w:val="000000"/>
          <w:kern w:val="2"/>
          <w:rtl/>
          <w14:ligatures w14:val="standardContextual"/>
        </w:rPr>
        <w:t xml:space="preserve"> מתחייב לקבל מראש ובכתב את הסכמת מנהל אגף הביטחון </w:t>
      </w:r>
      <w:r w:rsidR="008E094F" w:rsidRPr="00C1640D">
        <w:rPr>
          <w:rFonts w:eastAsia="David"/>
          <w:caps/>
          <w:color w:val="000000"/>
          <w:kern w:val="2"/>
          <w:rtl/>
          <w14:ligatures w14:val="standardContextual"/>
        </w:rPr>
        <w:t xml:space="preserve">חירום </w:t>
      </w:r>
      <w:r w:rsidRPr="00C1640D">
        <w:rPr>
          <w:rFonts w:eastAsia="David"/>
          <w:caps/>
          <w:color w:val="000000"/>
          <w:kern w:val="2"/>
          <w:rtl/>
          <w14:ligatures w14:val="standardContextual"/>
        </w:rPr>
        <w:t>וסייבר לגבי כל עובד מעובדיו ו/או מי מטעמו, המועסק בביצוע עבודות על פי מכרז זה ומנהל אגף הביטחון יהא רשאי לסרב לתת את הסכמתו להעסקת עובד פלוני של ה</w:t>
      </w:r>
      <w:r w:rsidR="000540F4" w:rsidRPr="00C1640D">
        <w:rPr>
          <w:rFonts w:eastAsia="David"/>
          <w:caps/>
          <w:color w:val="000000"/>
          <w:kern w:val="2"/>
          <w:rtl/>
          <w14:ligatures w14:val="standardContextual"/>
        </w:rPr>
        <w:t>ספק</w:t>
      </w:r>
      <w:r w:rsidRPr="00C1640D">
        <w:rPr>
          <w:rFonts w:eastAsia="David"/>
          <w:caps/>
          <w:color w:val="000000"/>
          <w:kern w:val="2"/>
          <w:rtl/>
          <w14:ligatures w14:val="standardContextual"/>
        </w:rPr>
        <w:t xml:space="preserve"> ו/או מי מטעמו מכל טעם שימצא לנכון ומבלי שיהא עליו לפרשו. המשרד לא יהא חייב לפצות את הזוכה בגין הפסדים או הוצאות שייגרמו לו, אם ייגרמו, כתוצאה מאי מתן אישור כאמור. אין באישור המשרד להעסקת עובד כלשהו כדי לפטור את הזוכה מאחריותו לפי הסכם זה או לפי כל דין ואין בכך מניעה מהמשרד לדרוש החלפת עובד כל שהוא. </w:t>
      </w:r>
    </w:p>
    <w:p w14:paraId="70641043" w14:textId="77777777" w:rsidR="00C2092F" w:rsidRPr="00C1640D" w:rsidRDefault="005F512F" w:rsidP="0024221F">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בתנאי ההעסקה עובדי</w:t>
      </w:r>
      <w:r w:rsidR="009B5E33" w:rsidRPr="00C1640D">
        <w:rPr>
          <w:rFonts w:eastAsia="David"/>
          <w:caps/>
          <w:color w:val="000000"/>
          <w:kern w:val="2"/>
          <w:rtl/>
          <w14:ligatures w14:val="standardContextual"/>
        </w:rPr>
        <w:t xml:space="preserve"> מרכז השירות יחתמו על נספח</w:t>
      </w:r>
      <w:r w:rsidR="003321FE" w:rsidRPr="00C1640D">
        <w:rPr>
          <w:rFonts w:eastAsia="David"/>
          <w:caps/>
          <w:color w:val="000000"/>
          <w:kern w:val="2"/>
          <w:rtl/>
          <w14:ligatures w14:val="standardContextual"/>
        </w:rPr>
        <w:t xml:space="preserve"> ז'-</w:t>
      </w:r>
      <w:r w:rsidRPr="00C1640D">
        <w:rPr>
          <w:rFonts w:eastAsia="David"/>
          <w:caps/>
          <w:color w:val="000000"/>
          <w:kern w:val="2"/>
          <w:rtl/>
          <w14:ligatures w14:val="standardContextual"/>
        </w:rPr>
        <w:t xml:space="preserve"> אבטחת מידע. </w:t>
      </w:r>
    </w:p>
    <w:p w14:paraId="49D0C543" w14:textId="77777777" w:rsidR="00C2092F" w:rsidRPr="00C1640D" w:rsidRDefault="005F512F" w:rsidP="0024221F">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האחריות תהיה תקפה למשך תקופה מוגדרת אחרי גמר העסקתו במרכז השירות </w:t>
      </w:r>
    </w:p>
    <w:p w14:paraId="692C7CF8" w14:textId="77777777" w:rsidR="00C2092F" w:rsidRPr="00C1640D" w:rsidRDefault="005F512F" w:rsidP="0024221F">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סודיות המידע אינה מוגבלת בזמן. </w:t>
      </w:r>
    </w:p>
    <w:p w14:paraId="6AC329EE" w14:textId="77777777" w:rsidR="008E094F" w:rsidRPr="00C1640D" w:rsidRDefault="008E094F" w:rsidP="0024221F">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תחילת העסקה לאחר מעבר בדיקה ביטחונית, הינה בכפוף למעבר תדרוך אבטחת מידע באגף הביטחון, חירום וסייבר במשרד לביטחון לאומי. </w:t>
      </w:r>
    </w:p>
    <w:p w14:paraId="5C2C889E" w14:textId="77777777" w:rsidR="0069608D" w:rsidRPr="00C1640D" w:rsidRDefault="003740FB" w:rsidP="00E856FC">
      <w:pPr>
        <w:pStyle w:val="2-0"/>
        <w:keepLines w:val="0"/>
        <w:widowControl w:val="0"/>
        <w:numPr>
          <w:ilvl w:val="1"/>
          <w:numId w:val="64"/>
        </w:numPr>
        <w:ind w:left="992" w:hanging="567"/>
      </w:pPr>
      <w:r w:rsidRPr="00C1640D">
        <w:rPr>
          <w:rtl/>
        </w:rPr>
        <w:t>צוותים</w:t>
      </w:r>
    </w:p>
    <w:p w14:paraId="33820A96" w14:textId="77777777" w:rsidR="003740FB" w:rsidRPr="00C1640D" w:rsidRDefault="003740FB" w:rsidP="0024221F">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הנציגים במוקד יפעלו במסגרת צוותית.</w:t>
      </w:r>
    </w:p>
    <w:p w14:paraId="1EDCF9A1" w14:textId="77777777" w:rsidR="003740FB" w:rsidRPr="00C1640D" w:rsidRDefault="003740FB" w:rsidP="0024221F">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בכל צוות יהיו </w:t>
      </w:r>
      <w:r w:rsidR="00307574" w:rsidRPr="00C1640D">
        <w:rPr>
          <w:rFonts w:eastAsia="David"/>
          <w:caps/>
          <w:color w:val="000000"/>
          <w:kern w:val="2"/>
          <w:rtl/>
          <w14:ligatures w14:val="standardContextual"/>
        </w:rPr>
        <w:t xml:space="preserve">10 </w:t>
      </w:r>
      <w:r w:rsidRPr="00C1640D">
        <w:rPr>
          <w:rFonts w:eastAsia="David"/>
          <w:caps/>
          <w:color w:val="000000"/>
          <w:kern w:val="2"/>
          <w:rtl/>
          <w14:ligatures w14:val="standardContextual"/>
        </w:rPr>
        <w:t xml:space="preserve">נציגים, </w:t>
      </w:r>
      <w:r w:rsidR="009B5E33" w:rsidRPr="00C1640D">
        <w:rPr>
          <w:rFonts w:eastAsia="David"/>
          <w:caps/>
          <w:color w:val="000000"/>
          <w:kern w:val="2"/>
          <w:rtl/>
          <w14:ligatures w14:val="standardContextual"/>
        </w:rPr>
        <w:t xml:space="preserve">כאשר </w:t>
      </w:r>
      <w:r w:rsidRPr="00C1640D">
        <w:rPr>
          <w:rFonts w:eastAsia="David"/>
          <w:caps/>
          <w:color w:val="000000"/>
          <w:kern w:val="2"/>
          <w:rtl/>
          <w14:ligatures w14:val="standardContextual"/>
        </w:rPr>
        <w:t>על כל צוות יו</w:t>
      </w:r>
      <w:r w:rsidR="00617FA9" w:rsidRPr="00C1640D">
        <w:rPr>
          <w:rFonts w:eastAsia="David"/>
          <w:caps/>
          <w:color w:val="000000"/>
          <w:kern w:val="2"/>
          <w:rtl/>
          <w14:ligatures w14:val="standardContextual"/>
        </w:rPr>
        <w:t>עמד ראש צוות.</w:t>
      </w:r>
    </w:p>
    <w:p w14:paraId="1E6166DD" w14:textId="77777777" w:rsidR="000F592C" w:rsidRPr="00C1640D" w:rsidRDefault="000F592C" w:rsidP="0024221F">
      <w:pPr>
        <w:pStyle w:val="3-3"/>
        <w:widowControl w:val="0"/>
        <w:spacing w:before="0" w:after="0"/>
        <w:ind w:left="1843"/>
        <w:rPr>
          <w:rFonts w:eastAsia="David"/>
          <w:caps/>
          <w:color w:val="000000"/>
          <w:kern w:val="2"/>
          <w14:ligatures w14:val="standardContextual"/>
        </w:rPr>
      </w:pPr>
      <w:r w:rsidRPr="00C1640D">
        <w:rPr>
          <w:rFonts w:eastAsia="David"/>
          <w:caps/>
          <w:color w:val="000000"/>
          <w:kern w:val="2"/>
          <w:rtl/>
          <w14:ligatures w14:val="standardContextual"/>
        </w:rPr>
        <w:t>המשרד רשאי לקבוע כמות אחרת של נציגים בצוות תוך שמירה על התנהלות הוגנת מול הספק.</w:t>
      </w:r>
    </w:p>
    <w:p w14:paraId="19B3E9CE" w14:textId="77777777" w:rsidR="00617FA9" w:rsidRPr="00C1640D" w:rsidRDefault="00617FA9" w:rsidP="0024221F">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פתיחת צוות חדש או צימצום צוות </w:t>
      </w:r>
      <w:r w:rsidR="009B5E33" w:rsidRPr="00C1640D">
        <w:rPr>
          <w:rFonts w:eastAsia="David"/>
          <w:caps/>
          <w:color w:val="000000"/>
          <w:kern w:val="2"/>
          <w:rtl/>
          <w14:ligatures w14:val="standardContextual"/>
        </w:rPr>
        <w:t>י</w:t>
      </w:r>
      <w:r w:rsidRPr="00C1640D">
        <w:rPr>
          <w:rFonts w:eastAsia="David"/>
          <w:caps/>
          <w:color w:val="000000"/>
          <w:kern w:val="2"/>
          <w:rtl/>
          <w14:ligatures w14:val="standardContextual"/>
        </w:rPr>
        <w:t>היה באישור המשרד מראש ובכתב בלבד.</w:t>
      </w:r>
    </w:p>
    <w:p w14:paraId="261D3C2F" w14:textId="77777777" w:rsidR="009B5E33" w:rsidRPr="00C1640D" w:rsidRDefault="009B5E33" w:rsidP="0024221F">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מינימום כמות העובדים הנדרשת לפתיחת צוות הינה 6 עובדים.</w:t>
      </w:r>
    </w:p>
    <w:p w14:paraId="4A9AA154" w14:textId="77777777" w:rsidR="00307574" w:rsidRPr="00C1640D" w:rsidRDefault="009B5E33" w:rsidP="0024221F">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מבלי לגרוע מהאמור לעיל, במקרים חריגים רשאי האגף לאשר פתיחת צוות בהיקף עובדים הנמוך מ-6</w:t>
      </w:r>
      <w:r w:rsidR="00307574" w:rsidRPr="00C1640D">
        <w:rPr>
          <w:rFonts w:eastAsia="David"/>
          <w:caps/>
          <w:color w:val="000000"/>
          <w:kern w:val="2"/>
          <w:rtl/>
          <w14:ligatures w14:val="standardContextual"/>
        </w:rPr>
        <w:t>, והעלויות הרלוונטיות יוקטנו ביחס ליניארי.</w:t>
      </w:r>
    </w:p>
    <w:p w14:paraId="292BED95" w14:textId="77777777" w:rsidR="00307574" w:rsidRPr="00C1640D" w:rsidRDefault="00307574" w:rsidP="0024221F">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כמו כן, האגף רשאי להגדיל את היקף העובדים בצוות למעל ל-15 עובדים.</w:t>
      </w:r>
    </w:p>
    <w:p w14:paraId="15462D58" w14:textId="77777777" w:rsidR="009A4F1B" w:rsidRPr="00C1640D" w:rsidRDefault="005F512F" w:rsidP="00E856FC">
      <w:pPr>
        <w:pStyle w:val="2-0"/>
        <w:keepLines w:val="0"/>
        <w:widowControl w:val="0"/>
        <w:numPr>
          <w:ilvl w:val="1"/>
          <w:numId w:val="64"/>
        </w:numPr>
        <w:ind w:left="992" w:hanging="567"/>
      </w:pPr>
      <w:r w:rsidRPr="00C1640D">
        <w:rPr>
          <w:rtl/>
        </w:rPr>
        <w:t xml:space="preserve">הכשרות </w:t>
      </w:r>
    </w:p>
    <w:p w14:paraId="404655FF" w14:textId="77777777" w:rsidR="009A4F1B" w:rsidRPr="00C1640D" w:rsidRDefault="009A4F1B" w:rsidP="0049577A">
      <w:pPr>
        <w:pStyle w:val="3-3"/>
        <w:widowControl w:val="0"/>
        <w:numPr>
          <w:ilvl w:val="2"/>
          <w:numId w:val="64"/>
        </w:numPr>
        <w:spacing w:before="0" w:after="0"/>
        <w:ind w:left="1843" w:hanging="851"/>
        <w:rPr>
          <w:rFonts w:eastAsia="Times New Roman"/>
          <w:b/>
          <w:bCs/>
          <w:caps/>
          <w:noProof/>
          <w:u w:val="single" w:color="000000"/>
          <w:lang w:eastAsia="he-IL"/>
        </w:rPr>
      </w:pPr>
      <w:r w:rsidRPr="00C1640D">
        <w:rPr>
          <w:rFonts w:eastAsia="Times New Roman"/>
          <w:b/>
          <w:bCs/>
          <w:caps/>
          <w:noProof/>
          <w:u w:val="single" w:color="000000"/>
          <w:rtl/>
          <w:lang w:eastAsia="he-IL"/>
        </w:rPr>
        <w:t>כללי</w:t>
      </w:r>
    </w:p>
    <w:p w14:paraId="655DE6FC" w14:textId="77777777" w:rsidR="009A4F1B" w:rsidRPr="00C1640D" w:rsidRDefault="009A4F1B" w:rsidP="00585E7A">
      <w:pPr>
        <w:pStyle w:val="4-2"/>
        <w:widowControl w:val="0"/>
        <w:numPr>
          <w:ilvl w:val="3"/>
          <w:numId w:val="64"/>
        </w:numPr>
        <w:tabs>
          <w:tab w:val="clear" w:pos="1890"/>
        </w:tabs>
        <w:spacing w:before="0" w:after="0"/>
        <w:ind w:left="3147" w:hanging="992"/>
        <w:contextualSpacing w:val="0"/>
      </w:pPr>
      <w:r w:rsidRPr="00C1640D">
        <w:rPr>
          <w:rtl/>
        </w:rPr>
        <w:t>כחלק מתהליך קליטת עובדים חדשים, יתבצע קורס הכשרה אשר יכלול תכנים על כלל פעילויות ותחומי האחריות של המוקד ותכנים על מענה במגוון ערוצי הפניות ובהתאם לקהלי היעד.</w:t>
      </w:r>
    </w:p>
    <w:p w14:paraId="5E733919" w14:textId="77777777" w:rsidR="009A4F1B" w:rsidRPr="00C1640D" w:rsidRDefault="009A4F1B" w:rsidP="00585E7A">
      <w:pPr>
        <w:pStyle w:val="4-2"/>
        <w:widowControl w:val="0"/>
        <w:numPr>
          <w:ilvl w:val="3"/>
          <w:numId w:val="64"/>
        </w:numPr>
        <w:tabs>
          <w:tab w:val="clear" w:pos="1890"/>
        </w:tabs>
        <w:spacing w:before="0" w:after="0"/>
        <w:ind w:left="3147" w:hanging="992"/>
        <w:contextualSpacing w:val="0"/>
      </w:pPr>
      <w:r w:rsidRPr="00C1640D">
        <w:rPr>
          <w:rtl/>
        </w:rPr>
        <w:t xml:space="preserve">באחריות הספק לבנות ולתכנן קורס הכשרה והעברתו </w:t>
      </w:r>
      <w:r w:rsidRPr="00C1640D">
        <w:rPr>
          <w:rtl/>
        </w:rPr>
        <w:lastRenderedPageBreak/>
        <w:t xml:space="preserve">למועמדים, לרבות ריכוז כל החומרים הרלוונטיים ובניית תכניות מכלל הגורמים הקשורים לפעילות המוקד </w:t>
      </w:r>
      <w:r w:rsidR="00275CA8" w:rsidRPr="00C1640D">
        <w:rPr>
          <w:rtl/>
        </w:rPr>
        <w:t>השירות</w:t>
      </w:r>
      <w:r w:rsidR="005A6DD5" w:rsidRPr="00C1640D">
        <w:rPr>
          <w:rtl/>
        </w:rPr>
        <w:t>.</w:t>
      </w:r>
    </w:p>
    <w:p w14:paraId="05624EF9" w14:textId="77777777" w:rsidR="009A4F1B" w:rsidRPr="00C1640D" w:rsidRDefault="009A4F1B" w:rsidP="00585E7A">
      <w:pPr>
        <w:pStyle w:val="4-2"/>
        <w:widowControl w:val="0"/>
        <w:numPr>
          <w:ilvl w:val="3"/>
          <w:numId w:val="64"/>
        </w:numPr>
        <w:tabs>
          <w:tab w:val="clear" w:pos="1890"/>
        </w:tabs>
        <w:spacing w:before="0" w:after="0"/>
        <w:ind w:left="3147" w:hanging="992"/>
        <w:contextualSpacing w:val="0"/>
      </w:pPr>
      <w:r w:rsidRPr="00C1640D">
        <w:rPr>
          <w:rtl/>
        </w:rPr>
        <w:t>במועד ההכשרה, הספק יישא בכל עלויות ההכשרה לרבות עלות ההגעה למקום ההכשרה, עלות שעות העבודה של המשתתפים, ארוחות וכיבוד בהכשרה מטעם הספק. מובהר שהספק אינו נדרש לשלם לעובדי האגף או מי מטעמו אשר יעבירו את ההכשרה</w:t>
      </w:r>
    </w:p>
    <w:p w14:paraId="277C6699" w14:textId="77777777" w:rsidR="009A4F1B" w:rsidRPr="00C1640D" w:rsidRDefault="009A4F1B" w:rsidP="00585E7A">
      <w:pPr>
        <w:pStyle w:val="4-2"/>
        <w:widowControl w:val="0"/>
        <w:numPr>
          <w:ilvl w:val="3"/>
          <w:numId w:val="64"/>
        </w:numPr>
        <w:tabs>
          <w:tab w:val="clear" w:pos="1890"/>
        </w:tabs>
        <w:spacing w:before="0" w:after="0"/>
        <w:ind w:left="3147" w:hanging="992"/>
        <w:contextualSpacing w:val="0"/>
      </w:pPr>
      <w:r w:rsidRPr="00C1640D">
        <w:rPr>
          <w:rtl/>
        </w:rPr>
        <w:t>המשרד יישא בעלות תקופת ההכשרה והחניכה</w:t>
      </w:r>
      <w:r w:rsidR="007903AA" w:rsidRPr="00C1640D">
        <w:rPr>
          <w:rtl/>
        </w:rPr>
        <w:t xml:space="preserve"> </w:t>
      </w:r>
      <w:r w:rsidR="00A4227C" w:rsidRPr="00C1640D">
        <w:rPr>
          <w:rtl/>
        </w:rPr>
        <w:t xml:space="preserve">בהתאם להצעת המחיר הזוכה </w:t>
      </w:r>
      <w:r w:rsidR="007903AA" w:rsidRPr="00C1640D">
        <w:rPr>
          <w:rtl/>
        </w:rPr>
        <w:t>בכפוף לכך שנציג השירות אשר עבר את הקורס השלים 6 חודשים עבודה מלאים במוקד.</w:t>
      </w:r>
    </w:p>
    <w:p w14:paraId="6A78C1A3" w14:textId="77777777" w:rsidR="007903AA" w:rsidRPr="00C1640D" w:rsidRDefault="00D8635B" w:rsidP="00585E7A">
      <w:pPr>
        <w:pStyle w:val="4-2"/>
        <w:widowControl w:val="0"/>
        <w:numPr>
          <w:ilvl w:val="3"/>
          <w:numId w:val="64"/>
        </w:numPr>
        <w:tabs>
          <w:tab w:val="clear" w:pos="1890"/>
        </w:tabs>
        <w:spacing w:before="0" w:after="0"/>
        <w:ind w:left="3147" w:hanging="992"/>
        <w:contextualSpacing w:val="0"/>
      </w:pPr>
      <w:r w:rsidRPr="00C1640D">
        <w:rPr>
          <w:rtl/>
        </w:rPr>
        <w:t>ששת החודשים ימנו החל מיום הסמכת הנציג למענה עצמאי ושיבוצו למתן השירותים במוקד בתום קורס ההכשרה הראשוני.</w:t>
      </w:r>
    </w:p>
    <w:p w14:paraId="35A9840D" w14:textId="77777777" w:rsidR="00D8635B" w:rsidRPr="00C1640D" w:rsidRDefault="00D8635B" w:rsidP="00585E7A">
      <w:pPr>
        <w:pStyle w:val="4-2"/>
        <w:widowControl w:val="0"/>
        <w:numPr>
          <w:ilvl w:val="3"/>
          <w:numId w:val="64"/>
        </w:numPr>
        <w:tabs>
          <w:tab w:val="clear" w:pos="1890"/>
        </w:tabs>
        <w:spacing w:before="0" w:after="0"/>
        <w:ind w:left="3147" w:hanging="992"/>
        <w:contextualSpacing w:val="0"/>
      </w:pPr>
      <w:r w:rsidRPr="00C1640D">
        <w:rPr>
          <w:rtl/>
        </w:rPr>
        <w:t>הספק יהיה זכאי לתמורה זו במסגרת החשבון החודשי בחודש העוקב אשר יוגש בתום השישה חודשים.</w:t>
      </w:r>
    </w:p>
    <w:p w14:paraId="433BA789" w14:textId="77777777" w:rsidR="00D8635B" w:rsidRPr="00C1640D" w:rsidRDefault="00D8635B" w:rsidP="00585E7A">
      <w:pPr>
        <w:pStyle w:val="4-2"/>
        <w:widowControl w:val="0"/>
        <w:numPr>
          <w:ilvl w:val="3"/>
          <w:numId w:val="64"/>
        </w:numPr>
        <w:tabs>
          <w:tab w:val="clear" w:pos="1890"/>
        </w:tabs>
        <w:spacing w:before="0" w:after="0"/>
        <w:ind w:left="3147" w:hanging="992"/>
        <w:contextualSpacing w:val="0"/>
      </w:pPr>
      <w:r w:rsidRPr="00C1640D">
        <w:rPr>
          <w:rtl/>
        </w:rPr>
        <w:t>במניין התקופה לא יילקחו בחשבון תקופות של חופשת לידה, מילואים</w:t>
      </w:r>
      <w:r w:rsidR="00E13EB7" w:rsidRPr="00C1640D">
        <w:rPr>
          <w:rtl/>
        </w:rPr>
        <w:t xml:space="preserve">, </w:t>
      </w:r>
      <w:r w:rsidRPr="00C1640D">
        <w:rPr>
          <w:rtl/>
        </w:rPr>
        <w:t>חופשה ללא תשלום ותקופת היעדרות ממושכת מכל סיבה שהיא העולה על 14 ימי</w:t>
      </w:r>
      <w:r w:rsidR="005A6DD5" w:rsidRPr="00C1640D">
        <w:rPr>
          <w:rtl/>
        </w:rPr>
        <w:t>ם ברצף.</w:t>
      </w:r>
    </w:p>
    <w:p w14:paraId="6297112D" w14:textId="77777777" w:rsidR="005A6DD5" w:rsidRPr="00C1640D" w:rsidRDefault="009A4F1B" w:rsidP="00585E7A">
      <w:pPr>
        <w:pStyle w:val="4-2"/>
        <w:widowControl w:val="0"/>
        <w:numPr>
          <w:ilvl w:val="3"/>
          <w:numId w:val="64"/>
        </w:numPr>
        <w:tabs>
          <w:tab w:val="clear" w:pos="1890"/>
        </w:tabs>
        <w:spacing w:before="0" w:after="0"/>
        <w:ind w:left="3147" w:hanging="992"/>
        <w:contextualSpacing w:val="0"/>
      </w:pPr>
      <w:r w:rsidRPr="00C1640D">
        <w:rPr>
          <w:rtl/>
        </w:rPr>
        <w:t xml:space="preserve">תכני קורס ההכשרה וחומרי ההדרכה יועברו לתיקוף ואישור </w:t>
      </w:r>
      <w:r w:rsidR="005A6DD5" w:rsidRPr="00C1640D">
        <w:rPr>
          <w:rtl/>
        </w:rPr>
        <w:t>נציג האגף</w:t>
      </w:r>
      <w:r w:rsidRPr="00C1640D">
        <w:rPr>
          <w:rtl/>
        </w:rPr>
        <w:t xml:space="preserve"> לפני ביצוע ההכשרות לנציגי </w:t>
      </w:r>
      <w:r w:rsidR="005A6DD5" w:rsidRPr="00C1640D">
        <w:rPr>
          <w:rtl/>
        </w:rPr>
        <w:t>השירות.</w:t>
      </w:r>
    </w:p>
    <w:p w14:paraId="587AE674" w14:textId="77777777" w:rsidR="005A6DD5" w:rsidRPr="00C1640D" w:rsidRDefault="009A4F1B" w:rsidP="00585E7A">
      <w:pPr>
        <w:pStyle w:val="4-2"/>
        <w:widowControl w:val="0"/>
        <w:numPr>
          <w:ilvl w:val="3"/>
          <w:numId w:val="64"/>
        </w:numPr>
        <w:tabs>
          <w:tab w:val="clear" w:pos="1890"/>
        </w:tabs>
        <w:spacing w:before="0" w:after="0"/>
        <w:ind w:left="3147" w:hanging="992"/>
        <w:contextualSpacing w:val="0"/>
      </w:pPr>
      <w:r w:rsidRPr="00C1640D">
        <w:t xml:space="preserve"> </w:t>
      </w:r>
      <w:r w:rsidRPr="00C1640D">
        <w:rPr>
          <w:rtl/>
        </w:rPr>
        <w:t>כל שינוי בהכשרה נתון לאישור</w:t>
      </w:r>
      <w:r w:rsidR="005A6DD5" w:rsidRPr="00C1640D">
        <w:rPr>
          <w:rtl/>
        </w:rPr>
        <w:t xml:space="preserve"> האגף</w:t>
      </w:r>
      <w:r w:rsidRPr="00C1640D">
        <w:rPr>
          <w:rtl/>
        </w:rPr>
        <w:t xml:space="preserve"> או על-פי הנחיית</w:t>
      </w:r>
      <w:r w:rsidR="005A6DD5" w:rsidRPr="00C1640D">
        <w:rPr>
          <w:rtl/>
        </w:rPr>
        <w:t>ו</w:t>
      </w:r>
      <w:r w:rsidRPr="00C1640D">
        <w:t xml:space="preserve">. </w:t>
      </w:r>
    </w:p>
    <w:p w14:paraId="7DE7DAAF" w14:textId="77777777" w:rsidR="005A6DD5" w:rsidRPr="00C1640D" w:rsidRDefault="009A4F1B" w:rsidP="00585E7A">
      <w:pPr>
        <w:pStyle w:val="4-2"/>
        <w:widowControl w:val="0"/>
        <w:numPr>
          <w:ilvl w:val="3"/>
          <w:numId w:val="64"/>
        </w:numPr>
        <w:tabs>
          <w:tab w:val="clear" w:pos="1890"/>
        </w:tabs>
        <w:spacing w:before="0" w:after="0"/>
        <w:ind w:left="3147" w:hanging="992"/>
        <w:contextualSpacing w:val="0"/>
      </w:pPr>
      <w:r w:rsidRPr="00C1640D">
        <w:rPr>
          <w:rtl/>
        </w:rPr>
        <w:t xml:space="preserve">בהכשרות שיתקיימו ישולבו נציגי </w:t>
      </w:r>
      <w:r w:rsidR="005A6DD5" w:rsidRPr="00C1640D">
        <w:rPr>
          <w:rtl/>
        </w:rPr>
        <w:t>האגף</w:t>
      </w:r>
      <w:r w:rsidRPr="00C1640D">
        <w:rPr>
          <w:rtl/>
        </w:rPr>
        <w:t xml:space="preserve"> או גורמים מטעמ</w:t>
      </w:r>
      <w:r w:rsidR="005A6DD5" w:rsidRPr="00C1640D">
        <w:rPr>
          <w:rtl/>
        </w:rPr>
        <w:t>ו</w:t>
      </w:r>
    </w:p>
    <w:p w14:paraId="42BD7704" w14:textId="77777777" w:rsidR="009C2533" w:rsidRPr="00C1640D" w:rsidRDefault="009A4F1B" w:rsidP="00585E7A">
      <w:pPr>
        <w:pStyle w:val="4-2"/>
        <w:widowControl w:val="0"/>
        <w:numPr>
          <w:ilvl w:val="3"/>
          <w:numId w:val="64"/>
        </w:numPr>
        <w:tabs>
          <w:tab w:val="clear" w:pos="1890"/>
        </w:tabs>
        <w:spacing w:before="0" w:after="0"/>
        <w:ind w:left="3147" w:hanging="992"/>
        <w:contextualSpacing w:val="0"/>
        <w:rPr>
          <w:rtl/>
        </w:rPr>
      </w:pPr>
      <w:r w:rsidRPr="00C1640D">
        <w:rPr>
          <w:rtl/>
        </w:rPr>
        <w:t xml:space="preserve">כמו כן, עם קבלת הנחייה </w:t>
      </w:r>
      <w:r w:rsidR="005A6DD5" w:rsidRPr="00C1640D">
        <w:rPr>
          <w:rtl/>
        </w:rPr>
        <w:t>מהאגף</w:t>
      </w:r>
      <w:r w:rsidRPr="00C1640D">
        <w:rPr>
          <w:rtl/>
        </w:rPr>
        <w:t xml:space="preserve"> על מעבר למצב חירום / משבר, על הספק לבצע שינויים והתאמות ולאפשר ביצוע הכשרה באמצעות כלים ללמידה מרחוק</w:t>
      </w:r>
      <w:r w:rsidRPr="00C1640D">
        <w:t xml:space="preserve">. </w:t>
      </w:r>
    </w:p>
    <w:p w14:paraId="798BAFA3" w14:textId="77777777" w:rsidR="00E13EB7" w:rsidRPr="00C1640D" w:rsidRDefault="005F512F" w:rsidP="00585E7A">
      <w:pPr>
        <w:pStyle w:val="4-2"/>
        <w:widowControl w:val="0"/>
        <w:numPr>
          <w:ilvl w:val="3"/>
          <w:numId w:val="64"/>
        </w:numPr>
        <w:tabs>
          <w:tab w:val="clear" w:pos="1890"/>
        </w:tabs>
        <w:spacing w:before="0" w:after="0"/>
        <w:ind w:left="3147" w:hanging="992"/>
        <w:contextualSpacing w:val="0"/>
        <w:rPr>
          <w:rtl/>
        </w:rPr>
      </w:pPr>
      <w:r w:rsidRPr="00C1640D">
        <w:rPr>
          <w:rtl/>
        </w:rPr>
        <w:t>צוות המוקד נדרש לעבור הכשרה ראשונית כולל מבחן ידע טרם תחילת הפעלת המוקד וכן הכשרות תקופתיות במהלך העבודה במוקד</w:t>
      </w:r>
      <w:r w:rsidR="00F41E0A" w:rsidRPr="00C1640D">
        <w:rPr>
          <w:rtl/>
        </w:rPr>
        <w:t>.</w:t>
      </w:r>
      <w:r w:rsidRPr="00C1640D">
        <w:rPr>
          <w:rtl/>
        </w:rPr>
        <w:t xml:space="preserve"> </w:t>
      </w:r>
    </w:p>
    <w:p w14:paraId="7EDE0296" w14:textId="77777777" w:rsidR="004957BE" w:rsidRPr="00C1640D" w:rsidRDefault="005F512F" w:rsidP="0049577A">
      <w:pPr>
        <w:pStyle w:val="3-3"/>
        <w:widowControl w:val="0"/>
        <w:numPr>
          <w:ilvl w:val="2"/>
          <w:numId w:val="64"/>
        </w:numPr>
        <w:spacing w:before="0" w:after="0"/>
        <w:ind w:left="1843" w:hanging="851"/>
        <w:rPr>
          <w:rFonts w:eastAsia="David"/>
          <w:b/>
          <w:bCs/>
          <w:caps/>
          <w:color w:val="000000"/>
          <w:kern w:val="2"/>
          <w:u w:val="single"/>
          <w14:ligatures w14:val="standardContextual"/>
        </w:rPr>
      </w:pPr>
      <w:r w:rsidRPr="00C1640D">
        <w:rPr>
          <w:rFonts w:eastAsia="Times New Roman"/>
          <w:b/>
          <w:bCs/>
          <w:caps/>
          <w:noProof/>
          <w:u w:val="single"/>
          <w:rtl/>
          <w:lang w:eastAsia="he-IL"/>
        </w:rPr>
        <w:t>הכשרה</w:t>
      </w:r>
      <w:r w:rsidRPr="00C1640D">
        <w:rPr>
          <w:rFonts w:eastAsia="David"/>
          <w:b/>
          <w:bCs/>
          <w:caps/>
          <w:color w:val="000000"/>
          <w:kern w:val="2"/>
          <w:u w:val="single"/>
          <w:rtl/>
          <w14:ligatures w14:val="standardContextual"/>
        </w:rPr>
        <w:t xml:space="preserve"> ראשונית </w:t>
      </w:r>
    </w:p>
    <w:p w14:paraId="261636CB" w14:textId="77777777" w:rsidR="004957BE" w:rsidRPr="00C1640D" w:rsidRDefault="005F512F" w:rsidP="00585E7A">
      <w:pPr>
        <w:pStyle w:val="4-2"/>
        <w:widowControl w:val="0"/>
        <w:numPr>
          <w:ilvl w:val="3"/>
          <w:numId w:val="64"/>
        </w:numPr>
        <w:tabs>
          <w:tab w:val="clear" w:pos="1890"/>
        </w:tabs>
        <w:spacing w:before="0" w:after="0"/>
        <w:ind w:left="3147" w:hanging="992"/>
        <w:contextualSpacing w:val="0"/>
      </w:pPr>
      <w:r w:rsidRPr="00C1640D">
        <w:rPr>
          <w:rFonts w:eastAsia="David"/>
          <w:caps/>
          <w:color w:val="000000"/>
          <w:kern w:val="2"/>
          <w:rtl/>
          <w14:ligatures w14:val="standardContextual"/>
        </w:rPr>
        <w:t>הי</w:t>
      </w:r>
      <w:r w:rsidRPr="00C1640D">
        <w:rPr>
          <w:rtl/>
        </w:rPr>
        <w:t xml:space="preserve">קף ההכשרה הראשונית </w:t>
      </w:r>
      <w:r w:rsidR="00082734" w:rsidRPr="00C1640D">
        <w:rPr>
          <w:rtl/>
        </w:rPr>
        <w:t>לעובד ב</w:t>
      </w:r>
      <w:r w:rsidRPr="00C1640D">
        <w:rPr>
          <w:rtl/>
        </w:rPr>
        <w:t>מוקד הינו כ</w:t>
      </w:r>
      <w:r w:rsidR="00DC3E34" w:rsidRPr="00C1640D">
        <w:rPr>
          <w:rtl/>
        </w:rPr>
        <w:t>־</w:t>
      </w:r>
      <w:r w:rsidR="00DC3E34" w:rsidRPr="00C1640D">
        <w:t>40</w:t>
      </w:r>
      <w:r w:rsidRPr="00C1640D">
        <w:rPr>
          <w:rtl/>
        </w:rPr>
        <w:t xml:space="preserve"> שעות. </w:t>
      </w:r>
    </w:p>
    <w:p w14:paraId="3D40DECA" w14:textId="77777777" w:rsidR="004957BE" w:rsidRPr="00C1640D" w:rsidRDefault="005F512F" w:rsidP="00585E7A">
      <w:pPr>
        <w:pStyle w:val="4-2"/>
        <w:widowControl w:val="0"/>
        <w:numPr>
          <w:ilvl w:val="3"/>
          <w:numId w:val="64"/>
        </w:numPr>
        <w:tabs>
          <w:tab w:val="clear" w:pos="1890"/>
        </w:tabs>
        <w:spacing w:before="0" w:after="0"/>
        <w:ind w:left="3147" w:hanging="992"/>
        <w:contextualSpacing w:val="0"/>
      </w:pPr>
      <w:r w:rsidRPr="00C1640D">
        <w:rPr>
          <w:rtl/>
        </w:rPr>
        <w:t xml:space="preserve">ההכשרה הראשונה תועבר על ידי הספק, בהתאם לתוכנית שתיבנה במשותף עם </w:t>
      </w:r>
      <w:r w:rsidR="0004743E" w:rsidRPr="00C1640D">
        <w:rPr>
          <w:rtl/>
        </w:rPr>
        <w:t>האגף</w:t>
      </w:r>
      <w:r w:rsidR="00E23799" w:rsidRPr="00C1640D">
        <w:rPr>
          <w:rtl/>
        </w:rPr>
        <w:t>.</w:t>
      </w:r>
      <w:r w:rsidRPr="00C1640D">
        <w:rPr>
          <w:rtl/>
        </w:rPr>
        <w:t xml:space="preserve"> </w:t>
      </w:r>
    </w:p>
    <w:p w14:paraId="7CAFCB70" w14:textId="77777777" w:rsidR="004957BE" w:rsidRPr="00C1640D" w:rsidRDefault="005F512F" w:rsidP="00585E7A">
      <w:pPr>
        <w:pStyle w:val="4-2"/>
        <w:widowControl w:val="0"/>
        <w:numPr>
          <w:ilvl w:val="3"/>
          <w:numId w:val="64"/>
        </w:numPr>
        <w:tabs>
          <w:tab w:val="clear" w:pos="1890"/>
        </w:tabs>
        <w:spacing w:before="0" w:after="0"/>
        <w:ind w:left="3147" w:hanging="992"/>
        <w:contextualSpacing w:val="0"/>
      </w:pPr>
      <w:r w:rsidRPr="00C1640D">
        <w:rPr>
          <w:rtl/>
        </w:rPr>
        <w:t>המשרד שומר לעצמו את הזכות להעביר בעצמו/באמצעות מי מטעמו נושאים/חלקים מן ההכשרה</w:t>
      </w:r>
      <w:r w:rsidR="003C6097" w:rsidRPr="00C1640D">
        <w:rPr>
          <w:rtl/>
        </w:rPr>
        <w:t xml:space="preserve"> במקרה כזה הספק אינו נדרש לשלם לעובדי המשרד או מי מטעמו אשר יעבירו את ההכשרה</w:t>
      </w:r>
      <w:r w:rsidRPr="00C1640D">
        <w:rPr>
          <w:rtl/>
        </w:rPr>
        <w:t xml:space="preserve">. </w:t>
      </w:r>
    </w:p>
    <w:p w14:paraId="7F1C82A4" w14:textId="77777777" w:rsidR="004957BE" w:rsidRPr="00C1640D" w:rsidRDefault="005F512F" w:rsidP="00585E7A">
      <w:pPr>
        <w:pStyle w:val="4-2"/>
        <w:widowControl w:val="0"/>
        <w:numPr>
          <w:ilvl w:val="3"/>
          <w:numId w:val="64"/>
        </w:numPr>
        <w:tabs>
          <w:tab w:val="clear" w:pos="1890"/>
        </w:tabs>
        <w:spacing w:before="0" w:after="0"/>
        <w:ind w:left="3147" w:hanging="992"/>
        <w:contextualSpacing w:val="0"/>
      </w:pPr>
      <w:r w:rsidRPr="00C1640D">
        <w:rPr>
          <w:rtl/>
        </w:rPr>
        <w:t>ההדרכה תבוצע באתר הספק</w:t>
      </w:r>
      <w:r w:rsidR="00E23799" w:rsidRPr="00C1640D">
        <w:rPr>
          <w:rtl/>
        </w:rPr>
        <w:t>.</w:t>
      </w:r>
      <w:r w:rsidRPr="00C1640D">
        <w:rPr>
          <w:rtl/>
        </w:rPr>
        <w:t xml:space="preserve"> </w:t>
      </w:r>
    </w:p>
    <w:p w14:paraId="03CCD0A2" w14:textId="77777777" w:rsidR="004957BE" w:rsidRPr="00C1640D" w:rsidRDefault="005F512F" w:rsidP="00585E7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tl/>
        </w:rPr>
        <w:t>ההכ</w:t>
      </w:r>
      <w:r w:rsidRPr="00C1640D">
        <w:rPr>
          <w:rFonts w:eastAsia="David"/>
          <w:caps/>
          <w:color w:val="000000"/>
          <w:kern w:val="2"/>
          <w:rtl/>
          <w14:ligatures w14:val="standardContextual"/>
        </w:rPr>
        <w:t>שרה תכלול, ל</w:t>
      </w:r>
      <w:r w:rsidR="000C0707" w:rsidRPr="00C1640D">
        <w:rPr>
          <w:rFonts w:eastAsia="David"/>
          <w:caps/>
          <w:color w:val="000000"/>
          <w:kern w:val="2"/>
          <w:rtl/>
          <w14:ligatures w14:val="standardContextual"/>
        </w:rPr>
        <w:t>כל ה</w:t>
      </w:r>
      <w:r w:rsidRPr="00C1640D">
        <w:rPr>
          <w:rFonts w:eastAsia="David"/>
          <w:caps/>
          <w:color w:val="000000"/>
          <w:kern w:val="2"/>
          <w:rtl/>
          <w14:ligatures w14:val="standardContextual"/>
        </w:rPr>
        <w:t xml:space="preserve">פחות, את הנושאים הבאים: </w:t>
      </w:r>
    </w:p>
    <w:p w14:paraId="636C7E7D" w14:textId="77777777" w:rsidR="004957BE" w:rsidRPr="00C1640D" w:rsidRDefault="005F512F" w:rsidP="00585E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הכרות כללית עם המשרד </w:t>
      </w:r>
      <w:r w:rsidR="00417B48" w:rsidRPr="00C1640D">
        <w:rPr>
          <w:rFonts w:eastAsia="David"/>
          <w:color w:val="000000"/>
          <w:kern w:val="2"/>
          <w:rtl/>
          <w14:ligatures w14:val="standardContextual"/>
        </w:rPr>
        <w:t>וה</w:t>
      </w:r>
      <w:r w:rsidRPr="00C1640D">
        <w:rPr>
          <w:rFonts w:eastAsia="David"/>
          <w:color w:val="000000"/>
          <w:kern w:val="2"/>
          <w:rtl/>
          <w14:ligatures w14:val="standardContextual"/>
        </w:rPr>
        <w:t xml:space="preserve">אגף </w:t>
      </w:r>
    </w:p>
    <w:p w14:paraId="543D5E9F" w14:textId="77777777" w:rsidR="004957BE" w:rsidRPr="00C1640D" w:rsidRDefault="005F512F" w:rsidP="00585E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lastRenderedPageBreak/>
        <w:t xml:space="preserve">הכרות מעמיקה של תהליכים, נהלים, טפסים של תהליכי רישוי כלי ירייה. </w:t>
      </w:r>
    </w:p>
    <w:p w14:paraId="5163D21A" w14:textId="77777777" w:rsidR="004957BE" w:rsidRPr="00C1640D" w:rsidRDefault="005F512F" w:rsidP="00585E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תסריטי שאלות ותשובות. </w:t>
      </w:r>
    </w:p>
    <w:p w14:paraId="7D800F33" w14:textId="77777777" w:rsidR="004957BE" w:rsidRPr="00C1640D" w:rsidRDefault="005F512F" w:rsidP="00585E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שימוש במערכת הידע תוך כדי שיחה טלפונית. </w:t>
      </w:r>
    </w:p>
    <w:p w14:paraId="34D41CFA" w14:textId="77777777" w:rsidR="004957BE" w:rsidRPr="00C1640D" w:rsidRDefault="005F512F" w:rsidP="00585E7A">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ציפיות המשרד מהמוקד: אופן המענה ללקוחות, טיפול בבעיות</w:t>
      </w:r>
      <w:r w:rsidR="00E23799" w:rsidRPr="00C1640D">
        <w:rPr>
          <w:rFonts w:eastAsia="David"/>
          <w:color w:val="000000"/>
          <w:kern w:val="2"/>
          <w:rtl/>
          <w14:ligatures w14:val="standardContextual"/>
        </w:rPr>
        <w:t>,</w:t>
      </w:r>
      <w:r w:rsidR="003C6097" w:rsidRPr="00C1640D">
        <w:rPr>
          <w:rFonts w:eastAsia="David"/>
          <w:color w:val="000000"/>
          <w:kern w:val="2"/>
          <w:rtl/>
          <w14:ligatures w14:val="standardContextual"/>
        </w:rPr>
        <w:t xml:space="preserve"> </w:t>
      </w:r>
      <w:r w:rsidRPr="00C1640D">
        <w:rPr>
          <w:rFonts w:eastAsia="David"/>
          <w:color w:val="000000"/>
          <w:kern w:val="2"/>
          <w:rtl/>
          <w14:ligatures w14:val="standardContextual"/>
        </w:rPr>
        <w:t xml:space="preserve">אתיקה מקצועית ושמירת סודיות. </w:t>
      </w:r>
    </w:p>
    <w:p w14:paraId="486869A1" w14:textId="77777777" w:rsidR="004957BE" w:rsidRPr="00C1640D" w:rsidRDefault="005F512F" w:rsidP="00585E7A">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olor w:val="000000"/>
          <w:kern w:val="2"/>
          <w:rtl/>
          <w14:ligatures w14:val="standardContextual"/>
        </w:rPr>
        <w:t xml:space="preserve">הכרת מערכת </w:t>
      </w:r>
      <w:r w:rsidRPr="00C1640D">
        <w:rPr>
          <w:rFonts w:eastAsia="David"/>
          <w:caps/>
          <w:color w:val="000000"/>
          <w:kern w:val="2"/>
          <w:rtl/>
          <w14:ligatures w14:val="standardContextual"/>
        </w:rPr>
        <w:t xml:space="preserve">"אופיר", המידע שבה ואופן השימוש בה. </w:t>
      </w:r>
    </w:p>
    <w:p w14:paraId="68A911EA" w14:textId="77777777" w:rsidR="004957BE" w:rsidRPr="00C1640D" w:rsidRDefault="005F512F" w:rsidP="0049577A">
      <w:pPr>
        <w:pStyle w:val="3-3"/>
        <w:widowControl w:val="0"/>
        <w:numPr>
          <w:ilvl w:val="2"/>
          <w:numId w:val="64"/>
        </w:numPr>
        <w:spacing w:before="0" w:after="0"/>
        <w:ind w:left="1843" w:hanging="851"/>
        <w:rPr>
          <w:rFonts w:eastAsia="Times New Roman"/>
          <w:b/>
          <w:bCs/>
          <w:caps/>
          <w:noProof/>
          <w:u w:val="single"/>
          <w:lang w:eastAsia="he-IL"/>
        </w:rPr>
      </w:pPr>
      <w:r w:rsidRPr="00C1640D">
        <w:rPr>
          <w:rFonts w:eastAsia="Times New Roman"/>
          <w:b/>
          <w:bCs/>
          <w:caps/>
          <w:noProof/>
          <w:u w:val="single"/>
          <w:rtl/>
          <w:lang w:eastAsia="he-IL"/>
        </w:rPr>
        <w:t xml:space="preserve">חניכה של עובדים חדשים: </w:t>
      </w:r>
    </w:p>
    <w:p w14:paraId="39212256" w14:textId="77777777" w:rsidR="004957BE" w:rsidRPr="00C1640D" w:rsidRDefault="005F512F" w:rsidP="00585E7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 xml:space="preserve">לאחר השלמת ההכשרה הראשונית יעבור כל נציג חדש חניכה פאסיבית של </w:t>
      </w:r>
      <w:r w:rsidRPr="00C1640D">
        <w:rPr>
          <w:rFonts w:eastAsia="David"/>
          <w:caps/>
          <w:color w:val="000000"/>
          <w:kern w:val="2"/>
          <w14:ligatures w14:val="standardContextual"/>
        </w:rPr>
        <w:t>9</w:t>
      </w:r>
      <w:r w:rsidRPr="00C1640D">
        <w:rPr>
          <w:rFonts w:eastAsia="David"/>
          <w:caps/>
          <w:color w:val="000000"/>
          <w:kern w:val="2"/>
          <w:rtl/>
          <w14:ligatures w14:val="standardContextual"/>
        </w:rPr>
        <w:t xml:space="preserve"> ימי עבודה מלאים לפחות ולאחריה יעבור הנציג חניכה אקטיבית של </w:t>
      </w:r>
      <w:r w:rsidRPr="00C1640D">
        <w:rPr>
          <w:rFonts w:eastAsia="David"/>
          <w:caps/>
          <w:color w:val="000000"/>
          <w:kern w:val="2"/>
          <w14:ligatures w14:val="standardContextual"/>
        </w:rPr>
        <w:t>9</w:t>
      </w:r>
      <w:r w:rsidRPr="00C1640D">
        <w:rPr>
          <w:rFonts w:eastAsia="David"/>
          <w:caps/>
          <w:color w:val="000000"/>
          <w:kern w:val="2"/>
          <w:rtl/>
          <w14:ligatures w14:val="standardContextual"/>
        </w:rPr>
        <w:t xml:space="preserve"> ימי עבודה מלאים לפחות. </w:t>
      </w:r>
    </w:p>
    <w:p w14:paraId="472F1F66" w14:textId="77777777" w:rsidR="004957BE" w:rsidRPr="00C1640D" w:rsidRDefault="005F512F" w:rsidP="0049577A">
      <w:pPr>
        <w:pStyle w:val="3-3"/>
        <w:widowControl w:val="0"/>
        <w:numPr>
          <w:ilvl w:val="2"/>
          <w:numId w:val="64"/>
        </w:numPr>
        <w:spacing w:before="0" w:after="0"/>
        <w:ind w:left="1843" w:hanging="851"/>
        <w:rPr>
          <w:rFonts w:eastAsia="Times New Roman"/>
          <w:b/>
          <w:bCs/>
          <w:caps/>
          <w:noProof/>
          <w:u w:val="single"/>
          <w:lang w:eastAsia="he-IL"/>
        </w:rPr>
      </w:pPr>
      <w:r w:rsidRPr="00C1640D">
        <w:rPr>
          <w:rFonts w:eastAsia="Times New Roman"/>
          <w:b/>
          <w:bCs/>
          <w:caps/>
          <w:noProof/>
          <w:u w:val="single"/>
          <w:rtl/>
          <w:lang w:eastAsia="he-IL"/>
        </w:rPr>
        <w:t xml:space="preserve">מבחן ידע </w:t>
      </w:r>
    </w:p>
    <w:p w14:paraId="75D463F1" w14:textId="77777777" w:rsidR="004957BE" w:rsidRPr="00C1640D" w:rsidRDefault="005F512F" w:rsidP="00585E7A">
      <w:pPr>
        <w:pStyle w:val="4-2"/>
        <w:widowControl w:val="0"/>
        <w:numPr>
          <w:ilvl w:val="3"/>
          <w:numId w:val="64"/>
        </w:numPr>
        <w:tabs>
          <w:tab w:val="clear" w:pos="1890"/>
        </w:tabs>
        <w:spacing w:before="0" w:after="0"/>
        <w:ind w:left="3147" w:hanging="992"/>
        <w:contextualSpacing w:val="0"/>
      </w:pPr>
      <w:r w:rsidRPr="00C1640D">
        <w:rPr>
          <w:rtl/>
        </w:rPr>
        <w:t>בסיום ההכשרה הראשונית</w:t>
      </w:r>
      <w:r w:rsidR="000C0707" w:rsidRPr="00C1640D">
        <w:rPr>
          <w:rtl/>
        </w:rPr>
        <w:t>, לרבות תקופת החניכה במלואה,</w:t>
      </w:r>
      <w:r w:rsidRPr="00C1640D">
        <w:rPr>
          <w:rtl/>
        </w:rPr>
        <w:t xml:space="preserve"> יידרשו כל עובדי המוקד לעבור מבחן ידע. </w:t>
      </w:r>
    </w:p>
    <w:p w14:paraId="700B1739" w14:textId="77777777" w:rsidR="004957BE" w:rsidRPr="00C1640D" w:rsidRDefault="005F512F" w:rsidP="00585E7A">
      <w:pPr>
        <w:pStyle w:val="4-2"/>
        <w:widowControl w:val="0"/>
        <w:numPr>
          <w:ilvl w:val="3"/>
          <w:numId w:val="64"/>
        </w:numPr>
        <w:tabs>
          <w:tab w:val="clear" w:pos="1890"/>
        </w:tabs>
        <w:spacing w:before="0" w:after="0"/>
        <w:ind w:left="3147" w:hanging="992"/>
        <w:contextualSpacing w:val="0"/>
      </w:pPr>
      <w:r w:rsidRPr="00C1640D">
        <w:rPr>
          <w:rtl/>
        </w:rPr>
        <w:t xml:space="preserve">מבחן הידע יוכן על ידי הספק ויאושר על ידי המשרד. </w:t>
      </w:r>
    </w:p>
    <w:p w14:paraId="7486DD84" w14:textId="77777777" w:rsidR="0049577A" w:rsidRPr="00C1640D" w:rsidRDefault="005F512F" w:rsidP="00585E7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tl/>
        </w:rPr>
        <w:t>מעבר המבחן צ</w:t>
      </w:r>
      <w:r w:rsidRPr="00C1640D">
        <w:rPr>
          <w:rFonts w:eastAsia="David"/>
          <w:caps/>
          <w:color w:val="000000"/>
          <w:kern w:val="2"/>
          <w:rtl/>
          <w14:ligatures w14:val="standardContextual"/>
        </w:rPr>
        <w:t xml:space="preserve">יון </w:t>
      </w:r>
      <w:r w:rsidR="00646403" w:rsidRPr="00C1640D">
        <w:rPr>
          <w:rFonts w:eastAsia="David"/>
          <w:caps/>
          <w:color w:val="000000"/>
          <w:kern w:val="2"/>
          <w14:ligatures w14:val="standardContextual"/>
        </w:rPr>
        <w:t>80</w:t>
      </w:r>
      <w:r w:rsidRPr="00C1640D">
        <w:rPr>
          <w:rFonts w:eastAsia="David"/>
          <w:caps/>
          <w:color w:val="000000"/>
          <w:kern w:val="2"/>
          <w:rtl/>
          <w14:ligatures w14:val="standardContextual"/>
        </w:rPr>
        <w:t xml:space="preserve"> לפחות הינו תנאי למתן שירותים למשרד</w:t>
      </w:r>
      <w:r w:rsidR="00422687" w:rsidRPr="00C1640D">
        <w:rPr>
          <w:rFonts w:eastAsia="David"/>
          <w:caps/>
          <w:color w:val="000000"/>
          <w:kern w:val="2"/>
          <w:rtl/>
          <w14:ligatures w14:val="standardContextual"/>
        </w:rPr>
        <w:t>, וניתן יהיה לשבץ את העובד לעבודה עצמאית</w:t>
      </w:r>
      <w:r w:rsidRPr="00C1640D">
        <w:rPr>
          <w:rFonts w:eastAsia="David"/>
          <w:caps/>
          <w:color w:val="000000"/>
          <w:kern w:val="2"/>
          <w:rtl/>
          <w14:ligatures w14:val="standardContextual"/>
        </w:rPr>
        <w:t xml:space="preserve">. </w:t>
      </w:r>
    </w:p>
    <w:p w14:paraId="74ECFBDF" w14:textId="77777777" w:rsidR="004957BE" w:rsidRPr="00C1640D" w:rsidRDefault="005F512F" w:rsidP="0049577A">
      <w:pPr>
        <w:pStyle w:val="3-3"/>
        <w:widowControl w:val="0"/>
        <w:numPr>
          <w:ilvl w:val="2"/>
          <w:numId w:val="64"/>
        </w:numPr>
        <w:spacing w:before="0" w:after="0"/>
        <w:ind w:left="1843" w:hanging="851"/>
        <w:rPr>
          <w:rFonts w:eastAsia="Times New Roman"/>
          <w:b/>
          <w:bCs/>
          <w:caps/>
          <w:noProof/>
          <w:u w:val="single"/>
          <w:lang w:eastAsia="he-IL"/>
        </w:rPr>
      </w:pPr>
      <w:r w:rsidRPr="00C1640D">
        <w:rPr>
          <w:rFonts w:eastAsia="Times New Roman"/>
          <w:b/>
          <w:bCs/>
          <w:caps/>
          <w:noProof/>
          <w:u w:val="single"/>
          <w:rtl/>
          <w:lang w:eastAsia="he-IL"/>
        </w:rPr>
        <w:t xml:space="preserve">ריענון תקופתי </w:t>
      </w:r>
    </w:p>
    <w:p w14:paraId="4287A202" w14:textId="77777777" w:rsidR="004957BE" w:rsidRPr="00C1640D" w:rsidRDefault="005F512F" w:rsidP="00585E7A">
      <w:pPr>
        <w:pStyle w:val="4-2"/>
        <w:widowControl w:val="0"/>
        <w:numPr>
          <w:ilvl w:val="3"/>
          <w:numId w:val="64"/>
        </w:numPr>
        <w:tabs>
          <w:tab w:val="clear" w:pos="1890"/>
        </w:tabs>
        <w:spacing w:before="0" w:after="0"/>
        <w:ind w:left="3147" w:hanging="992"/>
        <w:contextualSpacing w:val="0"/>
      </w:pPr>
      <w:r w:rsidRPr="00C1640D">
        <w:rPr>
          <w:rtl/>
        </w:rPr>
        <w:t xml:space="preserve">מפגש ריענון עד </w:t>
      </w:r>
      <w:r w:rsidR="00646403" w:rsidRPr="00C1640D">
        <w:t>8</w:t>
      </w:r>
      <w:r w:rsidRPr="00C1640D">
        <w:rPr>
          <w:rtl/>
        </w:rPr>
        <w:t xml:space="preserve"> שעות למפגש יתקיים אחת לרבעון, בהתאם להחלטת </w:t>
      </w:r>
      <w:r w:rsidR="00422687" w:rsidRPr="00C1640D">
        <w:rPr>
          <w:rtl/>
        </w:rPr>
        <w:t>האגף</w:t>
      </w:r>
      <w:r w:rsidRPr="00C1640D">
        <w:rPr>
          <w:rtl/>
        </w:rPr>
        <w:t xml:space="preserve">. </w:t>
      </w:r>
    </w:p>
    <w:p w14:paraId="685EF446" w14:textId="77777777" w:rsidR="004957BE" w:rsidRPr="00C1640D" w:rsidRDefault="005F512F" w:rsidP="00585E7A">
      <w:pPr>
        <w:pStyle w:val="4-2"/>
        <w:widowControl w:val="0"/>
        <w:numPr>
          <w:ilvl w:val="3"/>
          <w:numId w:val="64"/>
        </w:numPr>
        <w:tabs>
          <w:tab w:val="clear" w:pos="1890"/>
        </w:tabs>
        <w:spacing w:before="0" w:after="0"/>
        <w:ind w:left="3147" w:hanging="992"/>
        <w:contextualSpacing w:val="0"/>
      </w:pPr>
      <w:r w:rsidRPr="00C1640D">
        <w:rPr>
          <w:rtl/>
        </w:rPr>
        <w:t xml:space="preserve">מפגש הריענון יכלול בסופו מבחן ידע אותו על כל נציג לעבור בציון של </w:t>
      </w:r>
      <w:r w:rsidR="00646403" w:rsidRPr="00C1640D">
        <w:t>80</w:t>
      </w:r>
      <w:r w:rsidRPr="00C1640D">
        <w:rPr>
          <w:rtl/>
        </w:rPr>
        <w:t xml:space="preserve"> לפחות. </w:t>
      </w:r>
    </w:p>
    <w:p w14:paraId="1DCE218F" w14:textId="77777777" w:rsidR="004957BE" w:rsidRPr="00C1640D" w:rsidRDefault="005F512F" w:rsidP="00585E7A">
      <w:pPr>
        <w:pStyle w:val="4-2"/>
        <w:widowControl w:val="0"/>
        <w:numPr>
          <w:ilvl w:val="3"/>
          <w:numId w:val="64"/>
        </w:numPr>
        <w:tabs>
          <w:tab w:val="clear" w:pos="1890"/>
        </w:tabs>
        <w:spacing w:before="0" w:after="0"/>
        <w:ind w:left="3147" w:hanging="992"/>
        <w:contextualSpacing w:val="0"/>
      </w:pPr>
      <w:r w:rsidRPr="00C1640D">
        <w:rPr>
          <w:rtl/>
        </w:rPr>
        <w:t xml:space="preserve">נושאי יום הריענון ייקבעו במשותף על ידי מנהל המוקד ונציגי </w:t>
      </w:r>
      <w:r w:rsidR="00422687" w:rsidRPr="00C1640D">
        <w:rPr>
          <w:rtl/>
        </w:rPr>
        <w:t xml:space="preserve">האגף. </w:t>
      </w:r>
    </w:p>
    <w:p w14:paraId="07EA35A8" w14:textId="77777777" w:rsidR="00EC2632" w:rsidRPr="00C1640D" w:rsidRDefault="00EC2632" w:rsidP="00585E7A">
      <w:pPr>
        <w:pStyle w:val="3-3"/>
        <w:widowControl w:val="0"/>
        <w:numPr>
          <w:ilvl w:val="2"/>
          <w:numId w:val="64"/>
        </w:numPr>
        <w:spacing w:before="0" w:after="0"/>
        <w:ind w:left="1843" w:hanging="851"/>
        <w:rPr>
          <w:rFonts w:eastAsia="Times New Roman"/>
          <w:b/>
          <w:bCs/>
          <w:caps/>
          <w:noProof/>
          <w:u w:val="single"/>
          <w:lang w:eastAsia="he-IL"/>
        </w:rPr>
      </w:pPr>
      <w:r w:rsidRPr="00C1640D">
        <w:rPr>
          <w:rFonts w:eastAsia="Times New Roman"/>
          <w:b/>
          <w:bCs/>
          <w:caps/>
          <w:noProof/>
          <w:u w:val="single"/>
          <w:rtl/>
          <w:lang w:eastAsia="he-IL"/>
        </w:rPr>
        <w:t xml:space="preserve">הכשרת </w:t>
      </w:r>
      <w:r w:rsidR="00A4227C" w:rsidRPr="00C1640D">
        <w:rPr>
          <w:rFonts w:eastAsia="Times New Roman"/>
          <w:b/>
          <w:bCs/>
          <w:caps/>
          <w:noProof/>
          <w:u w:val="single"/>
          <w:rtl/>
          <w:lang w:eastAsia="he-IL"/>
        </w:rPr>
        <w:t>מנהל מוקד, אחמ"ש, אנליסט</w:t>
      </w:r>
      <w:r w:rsidR="00A7348A" w:rsidRPr="00C1640D">
        <w:rPr>
          <w:rFonts w:eastAsia="Times New Roman"/>
          <w:b/>
          <w:bCs/>
          <w:caps/>
          <w:noProof/>
          <w:u w:val="single"/>
          <w:rtl/>
          <w:lang w:eastAsia="he-IL"/>
        </w:rPr>
        <w:t xml:space="preserve"> ו</w:t>
      </w:r>
      <w:r w:rsidR="00A4227C" w:rsidRPr="00C1640D">
        <w:rPr>
          <w:rFonts w:eastAsia="Times New Roman"/>
          <w:b/>
          <w:bCs/>
          <w:caps/>
          <w:noProof/>
          <w:u w:val="single"/>
          <w:rtl/>
          <w:lang w:eastAsia="he-IL"/>
        </w:rPr>
        <w:t>ראשי צוותים</w:t>
      </w:r>
      <w:r w:rsidR="00A7348A" w:rsidRPr="00C1640D">
        <w:rPr>
          <w:rFonts w:eastAsia="Times New Roman"/>
          <w:b/>
          <w:bCs/>
          <w:caps/>
          <w:noProof/>
          <w:u w:val="single"/>
          <w:rtl/>
          <w:lang w:eastAsia="he-IL"/>
        </w:rPr>
        <w:t>.</w:t>
      </w:r>
    </w:p>
    <w:p w14:paraId="3F19252E" w14:textId="77777777" w:rsidR="00EC2632" w:rsidRPr="00C1640D" w:rsidRDefault="00EC2632" w:rsidP="00585E7A">
      <w:pPr>
        <w:pStyle w:val="4-2"/>
        <w:widowControl w:val="0"/>
        <w:numPr>
          <w:ilvl w:val="3"/>
          <w:numId w:val="64"/>
        </w:numPr>
        <w:tabs>
          <w:tab w:val="clear" w:pos="1890"/>
        </w:tabs>
        <w:spacing w:before="0" w:after="0"/>
        <w:ind w:left="3147" w:hanging="992"/>
        <w:contextualSpacing w:val="0"/>
      </w:pPr>
      <w:r w:rsidRPr="00C1640D">
        <w:rPr>
          <w:rFonts w:eastAsia="David"/>
          <w:caps/>
          <w:color w:val="000000"/>
          <w:kern w:val="2"/>
          <w:rtl/>
          <w14:ligatures w14:val="standardContextual"/>
        </w:rPr>
        <w:t>ה</w:t>
      </w:r>
      <w:r w:rsidRPr="00C1640D">
        <w:rPr>
          <w:rtl/>
        </w:rPr>
        <w:t>כשרה ראשונית בנושא תכנים מקצועיים ותפיסת השירות תועבר על-ידי האגף לאנשי המפתח מטעם הספק.</w:t>
      </w:r>
    </w:p>
    <w:p w14:paraId="42B42390" w14:textId="77777777" w:rsidR="00EC2632" w:rsidRPr="00C1640D" w:rsidRDefault="00EC2632" w:rsidP="00585E7A">
      <w:pPr>
        <w:pStyle w:val="4-2"/>
        <w:widowControl w:val="0"/>
        <w:numPr>
          <w:ilvl w:val="3"/>
          <w:numId w:val="64"/>
        </w:numPr>
        <w:tabs>
          <w:tab w:val="clear" w:pos="1890"/>
        </w:tabs>
        <w:spacing w:before="0" w:after="0"/>
        <w:ind w:left="3147" w:hanging="992"/>
        <w:contextualSpacing w:val="0"/>
      </w:pPr>
      <w:r w:rsidRPr="00C1640D">
        <w:rPr>
          <w:rtl/>
        </w:rPr>
        <w:t>משך ההכשרה המקצועית הראשונית לאנשי המפתח: כ 7-10 ימי עבודה בהתאם לחלוקה המוערכת הבאה. חלוקה מדויקת תיבנה בשיתוף הספק בשלב ההיערכות</w:t>
      </w:r>
      <w:r w:rsidRPr="00C1640D">
        <w:t xml:space="preserve">. </w:t>
      </w:r>
    </w:p>
    <w:p w14:paraId="13C51A97" w14:textId="77777777" w:rsidR="00EC2632" w:rsidRPr="00C1640D" w:rsidRDefault="00EC2632" w:rsidP="00585E7A">
      <w:pPr>
        <w:pStyle w:val="4-2"/>
        <w:widowControl w:val="0"/>
        <w:numPr>
          <w:ilvl w:val="3"/>
          <w:numId w:val="64"/>
        </w:numPr>
        <w:tabs>
          <w:tab w:val="clear" w:pos="1890"/>
        </w:tabs>
        <w:spacing w:before="0" w:after="0"/>
        <w:ind w:left="3147" w:hanging="992"/>
        <w:contextualSpacing w:val="0"/>
      </w:pPr>
      <w:r w:rsidRPr="00C1640D">
        <w:rPr>
          <w:rtl/>
        </w:rPr>
        <w:t>תכנים מקצועיים ומידע על האגף: כ 8 ימי עבודה</w:t>
      </w:r>
      <w:r w:rsidRPr="00C1640D">
        <w:t>.</w:t>
      </w:r>
    </w:p>
    <w:p w14:paraId="0B99CD14" w14:textId="77777777" w:rsidR="00EC2632" w:rsidRPr="00C1640D" w:rsidRDefault="00EC2632" w:rsidP="00585E7A">
      <w:pPr>
        <w:pStyle w:val="4-2"/>
        <w:widowControl w:val="0"/>
        <w:numPr>
          <w:ilvl w:val="3"/>
          <w:numId w:val="64"/>
        </w:numPr>
        <w:tabs>
          <w:tab w:val="clear" w:pos="1890"/>
        </w:tabs>
        <w:spacing w:before="0" w:after="0"/>
        <w:ind w:left="3147" w:hanging="992"/>
        <w:contextualSpacing w:val="0"/>
      </w:pPr>
      <w:r w:rsidRPr="00C1640D">
        <w:rPr>
          <w:rtl/>
        </w:rPr>
        <w:t xml:space="preserve">מערכות תפעוליות, כולל מערכת ניהול ידע ומערכות נוספות לתפעול המוקד: כ </w:t>
      </w:r>
      <w:r w:rsidR="00A4227C" w:rsidRPr="00C1640D">
        <w:t xml:space="preserve"> </w:t>
      </w:r>
      <w:r w:rsidRPr="00C1640D">
        <w:t xml:space="preserve">7 </w:t>
      </w:r>
      <w:r w:rsidRPr="00C1640D">
        <w:rPr>
          <w:rtl/>
        </w:rPr>
        <w:t>שעות</w:t>
      </w:r>
      <w:r w:rsidRPr="00C1640D">
        <w:t xml:space="preserve">. </w:t>
      </w:r>
    </w:p>
    <w:p w14:paraId="265D30EA" w14:textId="77777777" w:rsidR="00EC2632" w:rsidRPr="00C1640D" w:rsidRDefault="00EC2632" w:rsidP="00585E7A">
      <w:pPr>
        <w:pStyle w:val="4-2"/>
        <w:widowControl w:val="0"/>
        <w:numPr>
          <w:ilvl w:val="3"/>
          <w:numId w:val="64"/>
        </w:numPr>
        <w:tabs>
          <w:tab w:val="clear" w:pos="1890"/>
        </w:tabs>
        <w:spacing w:before="0" w:after="0"/>
        <w:ind w:left="3147" w:hanging="992"/>
        <w:contextualSpacing w:val="0"/>
      </w:pPr>
      <w:r w:rsidRPr="00C1640D">
        <w:rPr>
          <w:rtl/>
        </w:rPr>
        <w:t>סדנת שירות, כולל הנגשת המידע: כ 7 שעות.</w:t>
      </w:r>
      <w:r w:rsidRPr="00C1640D">
        <w:t xml:space="preserve"> </w:t>
      </w:r>
      <w:r w:rsidRPr="00C1640D">
        <w:rPr>
          <w:rtl/>
        </w:rPr>
        <w:t>להכשרה זו יתווספו במידת הצורך ימי הכשרה להקניית מיומנויות ניהול על-ידי הספק ועל חשבונו</w:t>
      </w:r>
      <w:r w:rsidRPr="00C1640D">
        <w:t xml:space="preserve">. </w:t>
      </w:r>
    </w:p>
    <w:p w14:paraId="602A40C5" w14:textId="77777777" w:rsidR="004957BE" w:rsidRPr="00C1640D" w:rsidRDefault="005F512F" w:rsidP="0049577A">
      <w:pPr>
        <w:pStyle w:val="3-3"/>
        <w:widowControl w:val="0"/>
        <w:numPr>
          <w:ilvl w:val="2"/>
          <w:numId w:val="64"/>
        </w:numPr>
        <w:spacing w:before="0" w:after="0"/>
        <w:ind w:left="1843" w:hanging="851"/>
        <w:rPr>
          <w:rFonts w:eastAsia="Times New Roman"/>
          <w:b/>
          <w:bCs/>
          <w:caps/>
          <w:noProof/>
          <w:u w:val="single"/>
          <w:lang w:eastAsia="he-IL"/>
        </w:rPr>
      </w:pPr>
      <w:r w:rsidRPr="00C1640D">
        <w:rPr>
          <w:rFonts w:eastAsia="Times New Roman"/>
          <w:b/>
          <w:bCs/>
          <w:caps/>
          <w:noProof/>
          <w:u w:val="single"/>
          <w:rtl/>
          <w:lang w:eastAsia="he-IL"/>
        </w:rPr>
        <w:t xml:space="preserve">שימור ידע </w:t>
      </w:r>
    </w:p>
    <w:p w14:paraId="5003B582" w14:textId="77777777" w:rsidR="004957BE" w:rsidRPr="00C1640D" w:rsidRDefault="005F512F" w:rsidP="00585E7A">
      <w:pPr>
        <w:pStyle w:val="4-2"/>
        <w:widowControl w:val="0"/>
        <w:numPr>
          <w:ilvl w:val="3"/>
          <w:numId w:val="64"/>
        </w:numPr>
        <w:tabs>
          <w:tab w:val="clear" w:pos="1890"/>
        </w:tabs>
        <w:spacing w:before="0" w:after="0"/>
        <w:ind w:left="3147" w:hanging="992"/>
        <w:contextualSpacing w:val="0"/>
      </w:pPr>
      <w:r w:rsidRPr="00C1640D">
        <w:rPr>
          <w:rFonts w:eastAsia="David"/>
          <w:caps/>
          <w:color w:val="000000"/>
          <w:kern w:val="2"/>
          <w:rtl/>
          <w14:ligatures w14:val="standardContextual"/>
        </w:rPr>
        <w:lastRenderedPageBreak/>
        <w:t>בא</w:t>
      </w:r>
      <w:r w:rsidRPr="00C1640D">
        <w:rPr>
          <w:rtl/>
        </w:rPr>
        <w:t xml:space="preserve">חריות </w:t>
      </w:r>
      <w:r w:rsidR="002328B6" w:rsidRPr="00C1640D">
        <w:rPr>
          <w:rtl/>
        </w:rPr>
        <w:t xml:space="preserve">מנהל המוקד </w:t>
      </w:r>
      <w:r w:rsidRPr="00C1640D">
        <w:rPr>
          <w:rtl/>
        </w:rPr>
        <w:t>לעדכן באופן שוטף את מערכת ניהול הידע,</w:t>
      </w:r>
      <w:r w:rsidR="00422687" w:rsidRPr="00C1640D">
        <w:rPr>
          <w:rtl/>
        </w:rPr>
        <w:t xml:space="preserve"> </w:t>
      </w:r>
      <w:r w:rsidR="002328B6" w:rsidRPr="00C1640D">
        <w:rPr>
          <w:rtl/>
        </w:rPr>
        <w:t xml:space="preserve">בהתאם להנחיות עדכניות העוברות </w:t>
      </w:r>
      <w:r w:rsidR="00422687" w:rsidRPr="00C1640D">
        <w:rPr>
          <w:rtl/>
        </w:rPr>
        <w:t>מהאגף</w:t>
      </w:r>
      <w:r w:rsidR="002328B6" w:rsidRPr="00C1640D">
        <w:rPr>
          <w:rtl/>
        </w:rPr>
        <w:t>.</w:t>
      </w:r>
    </w:p>
    <w:p w14:paraId="3957244D" w14:textId="77777777" w:rsidR="004957BE" w:rsidRPr="00C1640D" w:rsidRDefault="005F512F" w:rsidP="00585E7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tl/>
        </w:rPr>
        <w:t>מנהל הידע</w:t>
      </w:r>
      <w:r w:rsidR="00422687" w:rsidRPr="00C1640D">
        <w:rPr>
          <w:rtl/>
        </w:rPr>
        <w:t xml:space="preserve"> מטעם האגף</w:t>
      </w:r>
      <w:r w:rsidRPr="00C1640D">
        <w:rPr>
          <w:rtl/>
        </w:rPr>
        <w:t xml:space="preserve"> ינחה את </w:t>
      </w:r>
      <w:r w:rsidR="002328B6" w:rsidRPr="00C1640D">
        <w:rPr>
          <w:rtl/>
        </w:rPr>
        <w:t xml:space="preserve">מנהל המוקד </w:t>
      </w:r>
      <w:r w:rsidRPr="00C1640D">
        <w:rPr>
          <w:rtl/>
        </w:rPr>
        <w:t>על אופן עדכון המ</w:t>
      </w:r>
      <w:r w:rsidRPr="00C1640D">
        <w:rPr>
          <w:rFonts w:eastAsia="David"/>
          <w:caps/>
          <w:color w:val="000000"/>
          <w:kern w:val="2"/>
          <w:rtl/>
          <w14:ligatures w14:val="standardContextual"/>
        </w:rPr>
        <w:t>ערכת.</w:t>
      </w:r>
      <w:r w:rsidRPr="00C1640D">
        <w:rPr>
          <w:rFonts w:eastAsia="Times New Roman"/>
          <w:caps/>
          <w:color w:val="000000"/>
          <w:kern w:val="2"/>
          <w:rtl/>
          <w14:ligatures w14:val="standardContextual"/>
        </w:rPr>
        <w:t xml:space="preserve"> </w:t>
      </w:r>
    </w:p>
    <w:p w14:paraId="5F188346" w14:textId="77777777" w:rsidR="008D798B" w:rsidRPr="00C1640D" w:rsidRDefault="008D798B" w:rsidP="0049577A">
      <w:pPr>
        <w:pStyle w:val="3-3"/>
        <w:widowControl w:val="0"/>
        <w:numPr>
          <w:ilvl w:val="2"/>
          <w:numId w:val="64"/>
        </w:numPr>
        <w:spacing w:before="0" w:after="0"/>
        <w:ind w:left="1843" w:hanging="851"/>
        <w:rPr>
          <w:rFonts w:eastAsia="Times New Roman"/>
          <w:b/>
          <w:bCs/>
          <w:caps/>
          <w:noProof/>
          <w:u w:val="single"/>
          <w:lang w:eastAsia="he-IL"/>
        </w:rPr>
      </w:pPr>
      <w:r w:rsidRPr="00C1640D">
        <w:rPr>
          <w:rFonts w:eastAsia="Times New Roman"/>
          <w:b/>
          <w:bCs/>
          <w:caps/>
          <w:noProof/>
          <w:u w:val="single"/>
          <w:rtl/>
          <w:lang w:eastAsia="he-IL"/>
        </w:rPr>
        <w:t>שגרות ניהול ידע:</w:t>
      </w:r>
    </w:p>
    <w:p w14:paraId="4A710472" w14:textId="77777777" w:rsidR="008D798B" w:rsidRPr="00C1640D" w:rsidRDefault="008D798B" w:rsidP="00585E7A">
      <w:pPr>
        <w:pStyle w:val="3-3"/>
        <w:widowControl w:val="0"/>
        <w:spacing w:before="0" w:after="0"/>
        <w:ind w:left="1843"/>
        <w:rPr>
          <w:rFonts w:eastAsia="David"/>
          <w:caps/>
          <w:color w:val="000000"/>
          <w:kern w:val="2"/>
          <w14:ligatures w14:val="standardContextual"/>
        </w:rPr>
      </w:pPr>
      <w:r w:rsidRPr="00C1640D">
        <w:rPr>
          <w:rFonts w:eastAsia="David"/>
          <w:caps/>
          <w:color w:val="000000"/>
          <w:kern w:val="2"/>
          <w:rtl/>
          <w14:ligatures w14:val="standardContextual"/>
        </w:rPr>
        <w:t>הספק נדרש לבצע פעילות תדירה להדרכה שוטפת של כוח-אדם במוקד</w:t>
      </w:r>
      <w:r w:rsidR="001D2218" w:rsidRPr="00C1640D">
        <w:rPr>
          <w:rFonts w:eastAsia="David" w:hint="cs"/>
          <w:caps/>
          <w:color w:val="000000"/>
          <w:kern w:val="2"/>
          <w:rtl/>
          <w14:ligatures w14:val="standardContextual"/>
        </w:rPr>
        <w:t>, על הספק לבצע</w:t>
      </w:r>
      <w:r w:rsidRPr="00C1640D">
        <w:rPr>
          <w:rFonts w:eastAsia="David"/>
          <w:caps/>
          <w:color w:val="000000"/>
          <w:kern w:val="2"/>
          <w:rtl/>
          <w14:ligatures w14:val="standardContextual"/>
        </w:rPr>
        <w:t xml:space="preserve"> לפחות </w:t>
      </w:r>
      <w:r w:rsidR="001D2218" w:rsidRPr="00C1640D">
        <w:rPr>
          <w:rFonts w:eastAsia="David" w:hint="cs"/>
          <w:caps/>
          <w:color w:val="000000"/>
          <w:kern w:val="2"/>
          <w:rtl/>
          <w14:ligatures w14:val="standardContextual"/>
        </w:rPr>
        <w:t xml:space="preserve">את </w:t>
      </w:r>
      <w:r w:rsidRPr="00C1640D">
        <w:rPr>
          <w:rFonts w:eastAsia="David"/>
          <w:caps/>
          <w:color w:val="000000"/>
          <w:kern w:val="2"/>
          <w:rtl/>
          <w14:ligatures w14:val="standardContextual"/>
        </w:rPr>
        <w:t>פעילויות ההדרכה שלהלן:</w:t>
      </w:r>
    </w:p>
    <w:p w14:paraId="6CC47875" w14:textId="77777777" w:rsidR="008D798B" w:rsidRPr="00C1640D" w:rsidRDefault="00585E7A" w:rsidP="00585E7A">
      <w:pPr>
        <w:pStyle w:val="4-2"/>
        <w:widowControl w:val="0"/>
        <w:numPr>
          <w:ilvl w:val="3"/>
          <w:numId w:val="64"/>
        </w:numPr>
        <w:tabs>
          <w:tab w:val="clear" w:pos="1890"/>
        </w:tabs>
        <w:spacing w:before="0" w:after="0"/>
        <w:ind w:left="3147" w:hanging="992"/>
        <w:contextualSpacing w:val="0"/>
      </w:pPr>
      <w:r w:rsidRPr="00C1640D">
        <w:rPr>
          <w:rFonts w:eastAsia="David" w:hint="cs"/>
          <w:caps/>
          <w:color w:val="000000"/>
          <w:kern w:val="2"/>
          <w:rtl/>
          <w14:ligatures w14:val="standardContextual"/>
        </w:rPr>
        <w:t>ת</w:t>
      </w:r>
      <w:r w:rsidR="008D798B" w:rsidRPr="00C1640D">
        <w:rPr>
          <w:rFonts w:eastAsia="David"/>
          <w:caps/>
          <w:color w:val="000000"/>
          <w:kern w:val="2"/>
          <w:rtl/>
          <w14:ligatures w14:val="standardContextual"/>
        </w:rPr>
        <w:t>דריכים יומי</w:t>
      </w:r>
      <w:r w:rsidR="008D798B" w:rsidRPr="00C1640D">
        <w:rPr>
          <w:rtl/>
        </w:rPr>
        <w:t>ים: תדריך הינו "שער הכניסה" למשמרת. התדריך יוגדר ל 10-15 דקות לפני תחילת משמרת. תדריכים אלו יועברו בתחילת כל משמרת ויכללו בתוך שעות</w:t>
      </w:r>
      <w:r w:rsidR="008D798B" w:rsidRPr="00C1640D">
        <w:t xml:space="preserve">. </w:t>
      </w:r>
      <w:r w:rsidR="00B63606" w:rsidRPr="00C1640D">
        <w:rPr>
          <w:rtl/>
        </w:rPr>
        <w:t>לוג-אין</w:t>
      </w:r>
      <w:r w:rsidR="008D798B" w:rsidRPr="00C1640D">
        <w:t xml:space="preserve"> </w:t>
      </w:r>
      <w:r w:rsidR="008D798B" w:rsidRPr="00C1640D">
        <w:rPr>
          <w:rtl/>
        </w:rPr>
        <w:t xml:space="preserve">התדריכים ירכזו נושאים ונהלים חדשים וחידוד נהלים קיימים. </w:t>
      </w:r>
    </w:p>
    <w:p w14:paraId="484E01B0" w14:textId="77777777" w:rsidR="008D798B" w:rsidRPr="00C1640D" w:rsidRDefault="008D798B" w:rsidP="00585E7A">
      <w:pPr>
        <w:pStyle w:val="4-2"/>
        <w:widowControl w:val="0"/>
        <w:numPr>
          <w:ilvl w:val="3"/>
          <w:numId w:val="64"/>
        </w:numPr>
        <w:tabs>
          <w:tab w:val="clear" w:pos="1890"/>
        </w:tabs>
        <w:spacing w:before="0" w:after="0"/>
        <w:ind w:left="3147" w:hanging="992"/>
        <w:contextualSpacing w:val="0"/>
      </w:pPr>
      <w:r w:rsidRPr="00C1640D">
        <w:rPr>
          <w:rtl/>
        </w:rPr>
        <w:t>התדריכים יועברו בעזרת מצגות / טפסים מובנים. התדריכים ייכתבו על-ידי הספק ברמה היומית. לנציג האגף במוקד הזכות להעברת חומרים להכנסה לתדריכים והזכות לבקר/ להעביר את תדריכי המוקד בשוטף</w:t>
      </w:r>
      <w:r w:rsidRPr="00C1640D">
        <w:t>.</w:t>
      </w:r>
    </w:p>
    <w:p w14:paraId="73A3870A" w14:textId="77777777" w:rsidR="008D798B" w:rsidRPr="00C1640D" w:rsidRDefault="008D798B" w:rsidP="00585E7A">
      <w:pPr>
        <w:pStyle w:val="4-2"/>
        <w:widowControl w:val="0"/>
        <w:numPr>
          <w:ilvl w:val="3"/>
          <w:numId w:val="64"/>
        </w:numPr>
        <w:tabs>
          <w:tab w:val="clear" w:pos="1890"/>
        </w:tabs>
        <w:spacing w:before="0" w:after="0"/>
        <w:ind w:left="3147" w:hanging="992"/>
        <w:contextualSpacing w:val="0"/>
      </w:pPr>
      <w:r w:rsidRPr="00C1640D">
        <w:rPr>
          <w:rtl/>
        </w:rPr>
        <w:t xml:space="preserve">הדרכות ייעודיות ברמה חודשית: הדרכות לצורך העברת מידע בנושאים חדשים, כניסת תוכנות חדשות וכן לריענון נושאים שוטפים, עדכון מערכת/גרסאות וכדו'. הדרכות אלה ייקבעו וישולמו על-ידי הספק, גורמים מהאגף ייקחו חלק בהדרכות. </w:t>
      </w:r>
    </w:p>
    <w:p w14:paraId="63807D1F" w14:textId="77777777" w:rsidR="008D798B" w:rsidRPr="00C1640D" w:rsidRDefault="008D798B" w:rsidP="00585E7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tl/>
        </w:rPr>
        <w:t>קורסי העשרה (אחת לחצי שנה): קורסים וסדנאות שונות לפיתוח ושיפור מיומנויות הנציגים (כגון סדנאות מידע, התמודדות עם מצבי לחץ</w:t>
      </w:r>
      <w:r w:rsidRPr="00C1640D">
        <w:rPr>
          <w:rFonts w:eastAsia="David"/>
          <w:caps/>
          <w:color w:val="000000"/>
          <w:kern w:val="2"/>
          <w:rtl/>
          <w14:ligatures w14:val="standardContextual"/>
        </w:rPr>
        <w:t>, עבודת צוות, טיפול והתמודדות בהתנגדויות לקוח וכדו') על חשבון הספק ובאחריותו.</w:t>
      </w:r>
    </w:p>
    <w:p w14:paraId="534CFD14" w14:textId="77777777" w:rsidR="006C3836" w:rsidRPr="00C1640D" w:rsidRDefault="005F512F" w:rsidP="00E856FC">
      <w:pPr>
        <w:pStyle w:val="2-0"/>
        <w:keepLines w:val="0"/>
        <w:widowControl w:val="0"/>
        <w:numPr>
          <w:ilvl w:val="1"/>
          <w:numId w:val="64"/>
        </w:numPr>
        <w:ind w:left="992" w:hanging="567"/>
        <w:rPr>
          <w:rtl/>
        </w:rPr>
      </w:pPr>
      <w:bookmarkStart w:id="716" w:name="_Toc450155826"/>
      <w:bookmarkStart w:id="717" w:name="_Toc456130900"/>
      <w:bookmarkStart w:id="718" w:name="_Toc456131095"/>
      <w:bookmarkStart w:id="719" w:name="_Toc462212923"/>
      <w:bookmarkStart w:id="720" w:name="_Toc90986710"/>
      <w:bookmarkStart w:id="721" w:name="_Toc98771630"/>
      <w:r w:rsidRPr="00C1640D">
        <w:rPr>
          <w:rtl/>
        </w:rPr>
        <w:t>שימור ותגמול עובדים</w:t>
      </w:r>
      <w:bookmarkEnd w:id="716"/>
      <w:bookmarkEnd w:id="717"/>
      <w:bookmarkEnd w:id="718"/>
      <w:bookmarkEnd w:id="719"/>
      <w:bookmarkEnd w:id="720"/>
      <w:bookmarkEnd w:id="721"/>
      <w:r w:rsidRPr="00C1640D">
        <w:t xml:space="preserve"> </w:t>
      </w:r>
    </w:p>
    <w:p w14:paraId="4B95DAE8" w14:textId="77777777" w:rsidR="006C3836" w:rsidRPr="00C1640D" w:rsidRDefault="005F512F" w:rsidP="0049577A">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המשרד מעוניין בשימור צוות העובדים לצורך שמירה על רמת שירות ומקצועיות גבוהה. </w:t>
      </w:r>
    </w:p>
    <w:p w14:paraId="4EFBCCAC" w14:textId="77777777" w:rsidR="006C3836" w:rsidRPr="00C1640D" w:rsidRDefault="005F512F" w:rsidP="0049577A">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הספק יבצע מהלכים לשימור העובדים ופעילויות בתחום רווחת העובד הן לעובדים חדשים והן לעובדים ותיקים בצורה שוטפת </w:t>
      </w:r>
      <w:r w:rsidR="009A3C73" w:rsidRPr="00C1640D">
        <w:rPr>
          <w:rFonts w:eastAsia="David"/>
          <w:caps/>
          <w:color w:val="000000"/>
          <w:kern w:val="2"/>
          <w:rtl/>
          <w14:ligatures w14:val="standardContextual"/>
        </w:rPr>
        <w:t>בהתאם לתכנית עבודה סדורה</w:t>
      </w:r>
      <w:r w:rsidRPr="00C1640D">
        <w:rPr>
          <w:rFonts w:eastAsia="David"/>
          <w:caps/>
          <w:color w:val="000000"/>
          <w:kern w:val="2"/>
          <w:rtl/>
          <w14:ligatures w14:val="standardContextual"/>
        </w:rPr>
        <w:t>.</w:t>
      </w:r>
    </w:p>
    <w:p w14:paraId="2CE7CCE2" w14:textId="77777777" w:rsidR="00CC3812" w:rsidRPr="00C1640D" w:rsidRDefault="005F512F" w:rsidP="0049577A">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הספק הזוכה יידרש לתת תגמול שוטף</w:t>
      </w:r>
      <w:r w:rsidR="00E938F7" w:rsidRPr="00C1640D">
        <w:rPr>
          <w:rFonts w:eastAsia="David"/>
          <w:caps/>
          <w:color w:val="000000"/>
          <w:kern w:val="2"/>
          <w:rtl/>
          <w14:ligatures w14:val="standardContextual"/>
        </w:rPr>
        <w:t xml:space="preserve"> (בונוס)</w:t>
      </w:r>
      <w:r w:rsidRPr="00C1640D">
        <w:rPr>
          <w:rFonts w:eastAsia="David"/>
          <w:caps/>
          <w:color w:val="000000"/>
          <w:kern w:val="2"/>
          <w:rtl/>
          <w14:ligatures w14:val="standardContextual"/>
        </w:rPr>
        <w:t xml:space="preserve"> לעובדים. התגמול יוענק לעובדים אחת לחודש בהתאם לוותק וביצועיהם ועמידתם ביעדים שונים שיוגדרו מעת לעת.</w:t>
      </w:r>
    </w:p>
    <w:p w14:paraId="53ABD13E" w14:textId="77777777" w:rsidR="00CC3812" w:rsidRPr="00C1640D" w:rsidRDefault="005F512F" w:rsidP="00585E7A">
      <w:pPr>
        <w:pStyle w:val="3-3"/>
        <w:widowControl w:val="0"/>
        <w:spacing w:before="0" w:after="0"/>
        <w:ind w:left="1843"/>
        <w:rPr>
          <w:rFonts w:eastAsia="David"/>
          <w:caps/>
          <w:color w:val="000000"/>
          <w:kern w:val="2"/>
          <w14:ligatures w14:val="standardContextual"/>
        </w:rPr>
      </w:pPr>
      <w:r w:rsidRPr="00C1640D">
        <w:rPr>
          <w:rFonts w:eastAsia="David"/>
          <w:caps/>
          <w:color w:val="000000"/>
          <w:kern w:val="2"/>
          <w:rtl/>
          <w14:ligatures w14:val="standardContextual"/>
        </w:rPr>
        <w:t>מודל התגמול יושפע מהפרמטרים הבאים:</w:t>
      </w:r>
    </w:p>
    <w:p w14:paraId="01871AE2" w14:textId="77777777" w:rsidR="00CC3812" w:rsidRPr="00C1640D" w:rsidRDefault="005F512F" w:rsidP="00585E7A">
      <w:pPr>
        <w:pStyle w:val="4-2"/>
        <w:widowControl w:val="0"/>
        <w:numPr>
          <w:ilvl w:val="3"/>
          <w:numId w:val="64"/>
        </w:numPr>
        <w:tabs>
          <w:tab w:val="clear" w:pos="1890"/>
        </w:tabs>
        <w:spacing w:before="0" w:after="0"/>
        <w:ind w:left="3147" w:hanging="992"/>
        <w:contextualSpacing w:val="0"/>
      </w:pPr>
      <w:bookmarkStart w:id="722" w:name="_Toc90986713"/>
      <w:bookmarkStart w:id="723" w:name="_Toc98771633"/>
      <w:r w:rsidRPr="00C1640D">
        <w:rPr>
          <w:rFonts w:eastAsia="David"/>
          <w:caps/>
          <w:color w:val="000000"/>
          <w:kern w:val="2"/>
          <w:rtl/>
          <w14:ligatures w14:val="standardContextual"/>
        </w:rPr>
        <w:t>ביצו</w:t>
      </w:r>
      <w:r w:rsidRPr="00C1640D">
        <w:rPr>
          <w:rtl/>
        </w:rPr>
        <w:t>עים בתחום שרות</w:t>
      </w:r>
      <w:bookmarkEnd w:id="722"/>
      <w:bookmarkEnd w:id="723"/>
    </w:p>
    <w:p w14:paraId="371EFE09" w14:textId="77777777" w:rsidR="00CC3812" w:rsidRPr="00C1640D" w:rsidRDefault="005F512F" w:rsidP="00585E7A">
      <w:pPr>
        <w:pStyle w:val="4-2"/>
        <w:widowControl w:val="0"/>
        <w:numPr>
          <w:ilvl w:val="3"/>
          <w:numId w:val="64"/>
        </w:numPr>
        <w:tabs>
          <w:tab w:val="clear" w:pos="1890"/>
        </w:tabs>
        <w:spacing w:before="0" w:after="0"/>
        <w:ind w:left="3147" w:hanging="992"/>
        <w:contextualSpacing w:val="0"/>
      </w:pPr>
      <w:bookmarkStart w:id="724" w:name="_Toc90818437"/>
      <w:bookmarkStart w:id="725" w:name="_Toc90821420"/>
      <w:bookmarkStart w:id="726" w:name="_Toc90821943"/>
      <w:bookmarkStart w:id="727" w:name="_Toc90822200"/>
      <w:bookmarkStart w:id="728" w:name="_Toc90822421"/>
      <w:bookmarkStart w:id="729" w:name="_Toc90986714"/>
      <w:bookmarkStart w:id="730" w:name="_Toc98771634"/>
      <w:r w:rsidRPr="00C1640D">
        <w:rPr>
          <w:rtl/>
        </w:rPr>
        <w:t>ביצועים בתחום מקצועיות</w:t>
      </w:r>
      <w:bookmarkEnd w:id="724"/>
      <w:bookmarkEnd w:id="725"/>
      <w:bookmarkEnd w:id="726"/>
      <w:bookmarkEnd w:id="727"/>
      <w:bookmarkEnd w:id="728"/>
      <w:bookmarkEnd w:id="729"/>
      <w:bookmarkEnd w:id="730"/>
      <w:r w:rsidRPr="00C1640D">
        <w:rPr>
          <w:rtl/>
        </w:rPr>
        <w:t xml:space="preserve"> </w:t>
      </w:r>
    </w:p>
    <w:p w14:paraId="3B046002" w14:textId="77777777" w:rsidR="00CC3812" w:rsidRPr="00C1640D" w:rsidRDefault="005F512F" w:rsidP="00585E7A">
      <w:pPr>
        <w:pStyle w:val="4-2"/>
        <w:widowControl w:val="0"/>
        <w:numPr>
          <w:ilvl w:val="3"/>
          <w:numId w:val="64"/>
        </w:numPr>
        <w:tabs>
          <w:tab w:val="clear" w:pos="1890"/>
        </w:tabs>
        <w:spacing w:before="0" w:after="0"/>
        <w:ind w:left="3147" w:hanging="992"/>
        <w:contextualSpacing w:val="0"/>
      </w:pPr>
      <w:bookmarkStart w:id="731" w:name="_Toc90818438"/>
      <w:bookmarkStart w:id="732" w:name="_Toc90821421"/>
      <w:bookmarkStart w:id="733" w:name="_Toc90821944"/>
      <w:bookmarkStart w:id="734" w:name="_Toc90822201"/>
      <w:bookmarkStart w:id="735" w:name="_Toc90822422"/>
      <w:bookmarkStart w:id="736" w:name="_Toc90986715"/>
      <w:bookmarkStart w:id="737" w:name="_Toc98771635"/>
      <w:r w:rsidRPr="00C1640D">
        <w:rPr>
          <w:rtl/>
        </w:rPr>
        <w:t>תוצאות סקרי שביעות רצון</w:t>
      </w:r>
      <w:bookmarkEnd w:id="731"/>
      <w:bookmarkEnd w:id="732"/>
      <w:bookmarkEnd w:id="733"/>
      <w:bookmarkEnd w:id="734"/>
      <w:bookmarkEnd w:id="735"/>
      <w:bookmarkEnd w:id="736"/>
      <w:bookmarkEnd w:id="737"/>
    </w:p>
    <w:p w14:paraId="31E40FA2" w14:textId="77777777" w:rsidR="00CC3812" w:rsidRPr="00C1640D" w:rsidRDefault="005F512F" w:rsidP="00585E7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bookmarkStart w:id="738" w:name="_Toc90818439"/>
      <w:bookmarkStart w:id="739" w:name="_Toc90821422"/>
      <w:bookmarkStart w:id="740" w:name="_Toc90821945"/>
      <w:bookmarkStart w:id="741" w:name="_Toc90822202"/>
      <w:bookmarkStart w:id="742" w:name="_Toc90822423"/>
      <w:bookmarkStart w:id="743" w:name="_Toc90986716"/>
      <w:bookmarkStart w:id="744" w:name="_Toc98771636"/>
      <w:r w:rsidRPr="00C1640D">
        <w:rPr>
          <w:rtl/>
        </w:rPr>
        <w:lastRenderedPageBreak/>
        <w:t>יעדי</w:t>
      </w:r>
      <w:r w:rsidRPr="00C1640D">
        <w:rPr>
          <w:rFonts w:eastAsia="David"/>
          <w:caps/>
          <w:color w:val="000000"/>
          <w:kern w:val="2"/>
          <w:rtl/>
          <w14:ligatures w14:val="standardContextual"/>
        </w:rPr>
        <w:t>ם אישיים שיקבעו לעובד</w:t>
      </w:r>
      <w:bookmarkEnd w:id="738"/>
      <w:bookmarkEnd w:id="739"/>
      <w:bookmarkEnd w:id="740"/>
      <w:bookmarkEnd w:id="741"/>
      <w:bookmarkEnd w:id="742"/>
      <w:bookmarkEnd w:id="743"/>
      <w:bookmarkEnd w:id="744"/>
    </w:p>
    <w:p w14:paraId="15388AB4" w14:textId="77777777" w:rsidR="00CC3812" w:rsidRPr="00C1640D" w:rsidRDefault="005F512F" w:rsidP="0049577A">
      <w:pPr>
        <w:pStyle w:val="3-3"/>
        <w:widowControl w:val="0"/>
        <w:spacing w:before="0" w:after="0"/>
        <w:ind w:left="1843"/>
        <w:rPr>
          <w:rFonts w:eastAsia="David"/>
          <w:b/>
          <w:bCs/>
          <w:caps/>
          <w:color w:val="000000"/>
          <w:kern w:val="2"/>
          <w14:ligatures w14:val="standardContextual"/>
        </w:rPr>
      </w:pPr>
      <w:r w:rsidRPr="00C1640D">
        <w:rPr>
          <w:rFonts w:eastAsia="David"/>
          <w:caps/>
          <w:color w:val="000000"/>
          <w:kern w:val="2"/>
          <w:rtl/>
          <w14:ligatures w14:val="standardContextual"/>
        </w:rPr>
        <w:t>למען הסר ספק, עלות מהלכים אלו תכלל בתוך עלות שעת נציג.</w:t>
      </w:r>
    </w:p>
    <w:p w14:paraId="352DCE7E" w14:textId="77777777" w:rsidR="00CC3812" w:rsidRPr="00C1640D" w:rsidRDefault="005F512F" w:rsidP="0049577A">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השכר המשולם לנציגי השירות לא יפחת משכר מינימום +</w:t>
      </w:r>
      <w:r w:rsidRPr="00C1640D">
        <w:rPr>
          <w:rFonts w:eastAsia="David"/>
          <w:caps/>
          <w:color w:val="000000"/>
          <w:kern w:val="2"/>
          <w14:ligatures w14:val="standardContextual"/>
        </w:rPr>
        <w:t xml:space="preserve"> </w:t>
      </w:r>
      <w:r w:rsidRPr="00C1640D">
        <w:rPr>
          <w:rFonts w:eastAsia="David"/>
          <w:caps/>
          <w:color w:val="000000"/>
          <w:kern w:val="2"/>
          <w:rtl/>
          <w14:ligatures w14:val="standardContextual"/>
        </w:rPr>
        <w:t>15% לשעה, לא כולל בונוס על עמידה ביעדים.</w:t>
      </w:r>
    </w:p>
    <w:p w14:paraId="39578CF8" w14:textId="77777777" w:rsidR="00CC3812" w:rsidRPr="00C1640D" w:rsidRDefault="005F512F" w:rsidP="0049577A">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הספק יעביר למזמין אישור עו"ד/ רואה חשבון בגין עמידה בתנאים סוציאליים והאחוז מעל שכר המינימום אחת לשנה ודוחות המפרטים את מרכיבי שכר העובדים ותשלומי הטבות (בונוס על בסיס יעדים)</w:t>
      </w:r>
      <w:r w:rsidR="00A26D3F" w:rsidRPr="00C1640D">
        <w:rPr>
          <w:rFonts w:eastAsia="David"/>
          <w:caps/>
          <w:color w:val="000000"/>
          <w:kern w:val="2"/>
          <w:rtl/>
          <w14:ligatures w14:val="standardContextual"/>
        </w:rPr>
        <w:t xml:space="preserve"> </w:t>
      </w:r>
      <w:r w:rsidRPr="00C1640D">
        <w:rPr>
          <w:rFonts w:eastAsia="David"/>
          <w:caps/>
          <w:color w:val="000000"/>
          <w:kern w:val="2"/>
          <w:rtl/>
          <w14:ligatures w14:val="standardContextual"/>
        </w:rPr>
        <w:t xml:space="preserve">ככל שיידרשו על ידי המזמין לצורך מעקב וביקורת. </w:t>
      </w:r>
    </w:p>
    <w:p w14:paraId="6EC7CDB9" w14:textId="77777777" w:rsidR="00CC3812" w:rsidRPr="00C1640D" w:rsidRDefault="005F512F" w:rsidP="0049577A">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הספק יעביר אחת לרבעון דוחות המפרטים תגמולים בגין ביצועים שרות, מקצועיות, סקרים ויעדים אישיים.</w:t>
      </w:r>
    </w:p>
    <w:p w14:paraId="022C24ED" w14:textId="77777777" w:rsidR="00CC3812" w:rsidRPr="00C1640D" w:rsidRDefault="005F512F" w:rsidP="0049577A">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יובהר ויודגש כי הספק ישלם לעובדיו עבור שעות עבודתם בפעילות, כולל תדריך וזמן הפסקה אישית</w:t>
      </w:r>
      <w:r w:rsidR="007901CF" w:rsidRPr="00C1640D">
        <w:rPr>
          <w:rFonts w:eastAsia="David"/>
          <w:caps/>
          <w:color w:val="000000"/>
          <w:kern w:val="2"/>
          <w:rtl/>
          <w14:ligatures w14:val="standardContextual"/>
        </w:rPr>
        <w:t xml:space="preserve">, בהתאם </w:t>
      </w:r>
      <w:r w:rsidR="00E938F7" w:rsidRPr="00C1640D">
        <w:rPr>
          <w:rFonts w:eastAsia="David"/>
          <w:caps/>
          <w:color w:val="000000"/>
          <w:kern w:val="2"/>
          <w:rtl/>
          <w14:ligatures w14:val="standardContextual"/>
        </w:rPr>
        <w:t>לדין</w:t>
      </w:r>
      <w:r w:rsidRPr="00C1640D">
        <w:rPr>
          <w:rFonts w:eastAsia="David"/>
          <w:caps/>
          <w:color w:val="000000"/>
          <w:kern w:val="2"/>
          <w:rtl/>
          <w14:ligatures w14:val="standardContextual"/>
        </w:rPr>
        <w:t>. משמע, לא יבוצע קיזוז בשכר העובדים בגין זמן הפסקה/תדריך.</w:t>
      </w:r>
    </w:p>
    <w:p w14:paraId="72914F2B" w14:textId="77777777" w:rsidR="005C4D94" w:rsidRPr="00C1640D" w:rsidRDefault="005C4D94" w:rsidP="00E856FC">
      <w:pPr>
        <w:pStyle w:val="2-0"/>
        <w:keepLines w:val="0"/>
        <w:widowControl w:val="0"/>
        <w:numPr>
          <w:ilvl w:val="1"/>
          <w:numId w:val="64"/>
        </w:numPr>
        <w:ind w:left="992" w:hanging="567"/>
      </w:pPr>
      <w:r w:rsidRPr="00C1640D">
        <w:rPr>
          <w:rtl/>
        </w:rPr>
        <w:t>שגרות ניהול ותפעול המוקד</w:t>
      </w:r>
    </w:p>
    <w:p w14:paraId="4B9711DE" w14:textId="77777777" w:rsidR="005C4D94" w:rsidRPr="00C1640D" w:rsidRDefault="005C4D94" w:rsidP="0049577A">
      <w:pPr>
        <w:pStyle w:val="3-3"/>
        <w:widowControl w:val="0"/>
        <w:numPr>
          <w:ilvl w:val="2"/>
          <w:numId w:val="64"/>
        </w:numPr>
        <w:spacing w:before="0" w:after="0"/>
        <w:ind w:left="1843" w:hanging="851"/>
        <w:rPr>
          <w:rFonts w:eastAsia="Times New Roman"/>
          <w:b/>
          <w:bCs/>
          <w:caps/>
          <w:noProof/>
          <w:u w:val="single" w:color="000000"/>
          <w:lang w:eastAsia="he-IL"/>
        </w:rPr>
      </w:pPr>
      <w:r w:rsidRPr="00C1640D">
        <w:rPr>
          <w:rFonts w:eastAsia="Times New Roman"/>
          <w:b/>
          <w:bCs/>
          <w:caps/>
          <w:noProof/>
          <w:u w:val="single" w:color="000000"/>
          <w:rtl/>
          <w:lang w:eastAsia="he-IL"/>
        </w:rPr>
        <w:t xml:space="preserve">כללי </w:t>
      </w:r>
    </w:p>
    <w:p w14:paraId="7D955C1E" w14:textId="77777777" w:rsidR="005C4D94" w:rsidRPr="00C1640D" w:rsidRDefault="005C4D94" w:rsidP="00585E7A">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tl/>
        </w:rPr>
        <w:t xml:space="preserve">במסגרת </w:t>
      </w:r>
      <w:r w:rsidR="00D67FE6" w:rsidRPr="00C1640D">
        <w:rPr>
          <w:rtl/>
        </w:rPr>
        <w:t xml:space="preserve">תקופת ההיערכות </w:t>
      </w:r>
      <w:r w:rsidRPr="00C1640D">
        <w:rPr>
          <w:rtl/>
        </w:rPr>
        <w:t>יידרש הספק לכתוב תיק נהלים</w:t>
      </w:r>
      <w:r w:rsidRPr="00C1640D">
        <w:rPr>
          <w:rFonts w:eastAsia="David"/>
          <w:caps/>
          <w:color w:val="000000"/>
          <w:kern w:val="2"/>
          <w:rtl/>
          <w14:ligatures w14:val="standardContextual"/>
        </w:rPr>
        <w:t xml:space="preserve"> מובנה לכלל הפעילויות בהתאם להנחיות שיועברו מנציג האגף</w:t>
      </w:r>
      <w:r w:rsidRPr="00C1640D">
        <w:rPr>
          <w:rFonts w:eastAsia="David"/>
          <w:caps/>
          <w:color w:val="000000"/>
          <w:kern w:val="2"/>
          <w14:ligatures w14:val="standardContextual"/>
        </w:rPr>
        <w:t xml:space="preserve">. </w:t>
      </w:r>
      <w:r w:rsidRPr="00C1640D">
        <w:rPr>
          <w:rFonts w:eastAsia="David"/>
          <w:caps/>
          <w:color w:val="000000"/>
          <w:kern w:val="2"/>
          <w:rtl/>
          <w14:ligatures w14:val="standardContextual"/>
        </w:rPr>
        <w:t>בנוסף לשגרות הניהול והתפעול, יוגדרו במפורט תהליכי טיפול בפניות בהתאם לסטנדרטים ולדגשים של נציג האגף.</w:t>
      </w:r>
      <w:r w:rsidRPr="00C1640D">
        <w:rPr>
          <w:rFonts w:eastAsia="David"/>
          <w:caps/>
          <w:color w:val="000000"/>
          <w:kern w:val="2"/>
          <w14:ligatures w14:val="standardContextual"/>
        </w:rPr>
        <w:t xml:space="preserve"> </w:t>
      </w:r>
    </w:p>
    <w:p w14:paraId="65FBEF5F" w14:textId="77777777" w:rsidR="005C4D94" w:rsidRPr="00C1640D" w:rsidRDefault="005C4D94" w:rsidP="0049577A">
      <w:pPr>
        <w:pStyle w:val="3-3"/>
        <w:widowControl w:val="0"/>
        <w:numPr>
          <w:ilvl w:val="2"/>
          <w:numId w:val="64"/>
        </w:numPr>
        <w:spacing w:before="0" w:after="0"/>
        <w:ind w:left="1843" w:hanging="851"/>
        <w:rPr>
          <w:rFonts w:eastAsia="Times New Roman"/>
          <w:b/>
          <w:bCs/>
          <w:caps/>
          <w:noProof/>
          <w:u w:val="single" w:color="000000"/>
          <w:lang w:eastAsia="he-IL"/>
        </w:rPr>
      </w:pPr>
      <w:r w:rsidRPr="00C1640D">
        <w:rPr>
          <w:rFonts w:eastAsia="Times New Roman"/>
          <w:b/>
          <w:bCs/>
          <w:caps/>
          <w:noProof/>
          <w:u w:val="single" w:color="000000"/>
          <w:rtl/>
          <w:lang w:eastAsia="he-IL"/>
        </w:rPr>
        <w:t>נהלי תפעול מוקד</w:t>
      </w:r>
    </w:p>
    <w:p w14:paraId="0D1AEEC0" w14:textId="77777777" w:rsidR="005C4D94" w:rsidRPr="00C1640D" w:rsidRDefault="005C4D94" w:rsidP="0085783F">
      <w:pPr>
        <w:pStyle w:val="3-3"/>
        <w:widowControl w:val="0"/>
        <w:spacing w:before="0" w:after="0"/>
        <w:ind w:left="1843"/>
        <w:rPr>
          <w:rFonts w:eastAsia="David"/>
          <w:caps/>
          <w:color w:val="000000"/>
          <w:kern w:val="2"/>
          <w14:ligatures w14:val="standardContextual"/>
        </w:rPr>
      </w:pPr>
      <w:r w:rsidRPr="00C1640D">
        <w:rPr>
          <w:rFonts w:eastAsia="David"/>
          <w:caps/>
          <w:color w:val="000000"/>
          <w:kern w:val="2"/>
          <w:rtl/>
          <w14:ligatures w14:val="standardContextual"/>
        </w:rPr>
        <w:t xml:space="preserve">על הספק </w:t>
      </w:r>
      <w:r w:rsidR="003569AD" w:rsidRPr="00C1640D">
        <w:rPr>
          <w:rFonts w:eastAsia="David"/>
          <w:caps/>
          <w:color w:val="000000"/>
          <w:kern w:val="2"/>
          <w:rtl/>
          <w14:ligatures w14:val="standardContextual"/>
        </w:rPr>
        <w:t>לגבש</w:t>
      </w:r>
      <w:r w:rsidRPr="00C1640D">
        <w:rPr>
          <w:rFonts w:eastAsia="David"/>
          <w:caps/>
          <w:color w:val="000000"/>
          <w:kern w:val="2"/>
          <w:rtl/>
          <w14:ligatures w14:val="standardContextual"/>
        </w:rPr>
        <w:t xml:space="preserve"> </w:t>
      </w:r>
      <w:r w:rsidR="0085783F" w:rsidRPr="00C1640D">
        <w:rPr>
          <w:rFonts w:eastAsia="David" w:hint="cs"/>
          <w:caps/>
          <w:color w:val="000000"/>
          <w:kern w:val="2"/>
          <w:rtl/>
          <w14:ligatures w14:val="standardContextual"/>
        </w:rPr>
        <w:t>נ</w:t>
      </w:r>
      <w:r w:rsidRPr="00C1640D">
        <w:rPr>
          <w:rFonts w:eastAsia="David"/>
          <w:caps/>
          <w:color w:val="000000"/>
          <w:kern w:val="2"/>
          <w:rtl/>
          <w14:ligatures w14:val="standardContextual"/>
        </w:rPr>
        <w:t>והל כולל מטרה, אחריות לביצוע, משתתפים, תדירות ומשך, תכולה, כלים ומערכות תומכות</w:t>
      </w:r>
    </w:p>
    <w:p w14:paraId="5D45EA0E" w14:textId="77777777" w:rsidR="005C4D94" w:rsidRPr="00C1640D" w:rsidRDefault="005C4D94" w:rsidP="0085783F">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14:ligatures w14:val="standardContextual"/>
        </w:rPr>
        <w:t xml:space="preserve"> </w:t>
      </w:r>
      <w:r w:rsidRPr="00C1640D">
        <w:rPr>
          <w:rFonts w:eastAsia="David"/>
          <w:caps/>
          <w:color w:val="000000"/>
          <w:kern w:val="2"/>
          <w:rtl/>
          <w14:ligatures w14:val="standardContextual"/>
        </w:rPr>
        <w:t>כניסה, ניהול וסיכום משמרת</w:t>
      </w:r>
    </w:p>
    <w:p w14:paraId="5E30FEAA" w14:textId="77777777" w:rsidR="005C4D94" w:rsidRPr="00C1640D" w:rsidRDefault="005C4D94" w:rsidP="0085783F">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תדריך יומי.</w:t>
      </w:r>
    </w:p>
    <w:p w14:paraId="18A6A8F6" w14:textId="77777777" w:rsidR="005C4D94" w:rsidRPr="00C1640D" w:rsidRDefault="005C4D94" w:rsidP="0085783F">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נוהל תקלה טכנולוגית.</w:t>
      </w:r>
    </w:p>
    <w:p w14:paraId="4CAC99BE" w14:textId="77777777" w:rsidR="005C4D94" w:rsidRPr="00C1640D" w:rsidRDefault="005C4D94" w:rsidP="0085783F">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תהליכי התייעצות ואסקלציה (בטיפול בפנייה</w:t>
      </w:r>
      <w:r w:rsidRPr="00C1640D">
        <w:rPr>
          <w:rFonts w:eastAsia="David"/>
          <w:caps/>
          <w:color w:val="000000"/>
          <w:kern w:val="2"/>
          <w14:ligatures w14:val="standardContextual"/>
        </w:rPr>
        <w:t>(.</w:t>
      </w:r>
    </w:p>
    <w:p w14:paraId="1492E697" w14:textId="77777777" w:rsidR="005C4D94" w:rsidRPr="00C1640D" w:rsidRDefault="005C4D94" w:rsidP="0085783F">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היערכות למצב חירום / משבר</w:t>
      </w:r>
      <w:r w:rsidRPr="00C1640D">
        <w:rPr>
          <w:rFonts w:eastAsia="David"/>
          <w:caps/>
          <w:color w:val="000000"/>
          <w:kern w:val="2"/>
          <w14:ligatures w14:val="standardContextual"/>
        </w:rPr>
        <w:t>.</w:t>
      </w:r>
    </w:p>
    <w:p w14:paraId="62A4FD27" w14:textId="77777777" w:rsidR="005C4D94" w:rsidRPr="00C1640D" w:rsidRDefault="005C4D94" w:rsidP="0085783F">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14:ligatures w14:val="standardContextual"/>
        </w:rPr>
        <w:t xml:space="preserve"> </w:t>
      </w:r>
      <w:r w:rsidRPr="00C1640D">
        <w:rPr>
          <w:rFonts w:eastAsia="David"/>
          <w:caps/>
          <w:color w:val="000000"/>
          <w:kern w:val="2"/>
          <w:rtl/>
          <w14:ligatures w14:val="standardContextual"/>
        </w:rPr>
        <w:t xml:space="preserve">טיפול בתלונות/ טעויות נציג </w:t>
      </w:r>
      <w:r w:rsidRPr="00C1640D">
        <w:rPr>
          <w:rFonts w:eastAsia="David"/>
          <w:caps/>
          <w:color w:val="000000"/>
          <w:kern w:val="2"/>
          <w14:ligatures w14:val="standardContextual"/>
        </w:rPr>
        <w:t>)</w:t>
      </w:r>
      <w:r w:rsidRPr="00C1640D">
        <w:rPr>
          <w:rFonts w:eastAsia="David"/>
          <w:caps/>
          <w:color w:val="000000"/>
          <w:kern w:val="2"/>
          <w:rtl/>
          <w14:ligatures w14:val="standardContextual"/>
        </w:rPr>
        <w:t>תחקור אירוע וכו.)</w:t>
      </w:r>
    </w:p>
    <w:p w14:paraId="6E90BA40" w14:textId="77777777" w:rsidR="005C4D94" w:rsidRPr="00C1640D" w:rsidRDefault="005C4D94" w:rsidP="0049577A">
      <w:pPr>
        <w:pStyle w:val="3-3"/>
        <w:widowControl w:val="0"/>
        <w:numPr>
          <w:ilvl w:val="2"/>
          <w:numId w:val="64"/>
        </w:numPr>
        <w:spacing w:before="0" w:after="0"/>
        <w:ind w:left="1843" w:hanging="851"/>
        <w:rPr>
          <w:rFonts w:eastAsia="Times New Roman"/>
          <w:b/>
          <w:bCs/>
          <w:caps/>
          <w:noProof/>
          <w:u w:val="single" w:color="000000"/>
          <w:lang w:eastAsia="he-IL"/>
        </w:rPr>
      </w:pPr>
      <w:r w:rsidRPr="00C1640D">
        <w:rPr>
          <w:rFonts w:eastAsia="Times New Roman"/>
          <w:b/>
          <w:bCs/>
          <w:caps/>
          <w:noProof/>
          <w:u w:val="single" w:color="000000"/>
          <w:rtl/>
          <w:lang w:eastAsia="he-IL"/>
        </w:rPr>
        <w:t xml:space="preserve">שגרות ניהול מוקד </w:t>
      </w:r>
    </w:p>
    <w:p w14:paraId="41461778" w14:textId="77777777" w:rsidR="005C4D94" w:rsidRPr="00C1640D" w:rsidRDefault="0085783F" w:rsidP="0085783F">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 xml:space="preserve">על הספק לגבש </w:t>
      </w:r>
      <w:r w:rsidRPr="00C1640D">
        <w:rPr>
          <w:rFonts w:eastAsia="David" w:hint="cs"/>
          <w:caps/>
          <w:color w:val="000000"/>
          <w:kern w:val="2"/>
          <w:rtl/>
          <w14:ligatures w14:val="standardContextual"/>
        </w:rPr>
        <w:t>נ</w:t>
      </w:r>
      <w:r w:rsidRPr="00C1640D">
        <w:rPr>
          <w:rFonts w:eastAsia="David"/>
          <w:caps/>
          <w:color w:val="000000"/>
          <w:kern w:val="2"/>
          <w:rtl/>
          <w14:ligatures w14:val="standardContextual"/>
        </w:rPr>
        <w:t>והל כולל מטרה,</w:t>
      </w:r>
      <w:r w:rsidR="005C4D94" w:rsidRPr="00C1640D">
        <w:rPr>
          <w:rFonts w:eastAsia="David"/>
          <w:caps/>
          <w:color w:val="000000"/>
          <w:kern w:val="2"/>
          <w:rtl/>
          <w14:ligatures w14:val="standardContextual"/>
        </w:rPr>
        <w:t xml:space="preserve"> אחריות ביצוע, משתתפים, תדירות ומשך, תכולה:</w:t>
      </w:r>
    </w:p>
    <w:p w14:paraId="38FF37ED" w14:textId="77777777" w:rsidR="005C4D94" w:rsidRPr="00C1640D" w:rsidRDefault="005C4D94" w:rsidP="0085783F">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rtl/>
          <w14:ligatures w14:val="standardContextual"/>
        </w:rPr>
        <w:t>חניכת נציגים מובילים / מתקשים</w:t>
      </w:r>
      <w:r w:rsidRPr="00C1640D">
        <w:rPr>
          <w:rFonts w:eastAsia="David"/>
          <w:caps/>
          <w:color w:val="000000"/>
          <w:kern w:val="2"/>
          <w14:ligatures w14:val="standardContextual"/>
        </w:rPr>
        <w:t>.</w:t>
      </w:r>
    </w:p>
    <w:p w14:paraId="32115711" w14:textId="77777777" w:rsidR="005C4D94" w:rsidRPr="00C1640D" w:rsidRDefault="005C4D94" w:rsidP="0085783F">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rtl/>
          <w14:ligatures w14:val="standardContextual"/>
        </w:rPr>
        <w:t>הנעת צוות</w:t>
      </w:r>
      <w:r w:rsidRPr="00C1640D">
        <w:rPr>
          <w:rFonts w:eastAsia="David"/>
          <w:caps/>
          <w:color w:val="000000"/>
          <w:kern w:val="2"/>
          <w14:ligatures w14:val="standardContextual"/>
        </w:rPr>
        <w:t>.</w:t>
      </w:r>
    </w:p>
    <w:p w14:paraId="5E45E417" w14:textId="77777777" w:rsidR="005C4D94" w:rsidRPr="00C1640D" w:rsidRDefault="005C4D94" w:rsidP="0085783F">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rtl/>
          <w14:ligatures w14:val="standardContextual"/>
        </w:rPr>
        <w:t>פורמט ישיבות צוות</w:t>
      </w:r>
      <w:r w:rsidRPr="00C1640D">
        <w:rPr>
          <w:rFonts w:eastAsia="David"/>
          <w:caps/>
          <w:color w:val="000000"/>
          <w:kern w:val="2"/>
          <w14:ligatures w14:val="standardContextual"/>
        </w:rPr>
        <w:t>.</w:t>
      </w:r>
    </w:p>
    <w:p w14:paraId="3A4C3A0C" w14:textId="77777777" w:rsidR="005C4D94" w:rsidRPr="00C1640D" w:rsidRDefault="005C4D94" w:rsidP="0085783F">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rtl/>
          <w14:ligatures w14:val="standardContextual"/>
        </w:rPr>
        <w:t>טיפול בבעיות משמעת</w:t>
      </w:r>
      <w:r w:rsidRPr="00C1640D">
        <w:rPr>
          <w:rFonts w:eastAsia="David"/>
          <w:caps/>
          <w:color w:val="000000"/>
          <w:kern w:val="2"/>
          <w14:ligatures w14:val="standardContextual"/>
        </w:rPr>
        <w:t>.</w:t>
      </w:r>
    </w:p>
    <w:p w14:paraId="195BA339" w14:textId="77777777" w:rsidR="005C4D94" w:rsidRPr="00C1640D" w:rsidRDefault="005C4D94" w:rsidP="0085783F">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שגרות עבודה מול האגף לצורך התפעול השוטף של מוקד ה</w:t>
      </w:r>
      <w:r w:rsidR="00275CA8" w:rsidRPr="00C1640D">
        <w:rPr>
          <w:rFonts w:eastAsia="David"/>
          <w:caps/>
          <w:color w:val="000000"/>
          <w:kern w:val="2"/>
          <w:rtl/>
          <w14:ligatures w14:val="standardContextual"/>
        </w:rPr>
        <w:t>שירות</w:t>
      </w:r>
      <w:r w:rsidRPr="00C1640D">
        <w:rPr>
          <w:rFonts w:eastAsia="David"/>
          <w:caps/>
          <w:color w:val="000000"/>
          <w:kern w:val="2"/>
          <w:rtl/>
          <w14:ligatures w14:val="standardContextual"/>
        </w:rPr>
        <w:t xml:space="preserve"> בהתאם לצרכי וציפיות האגף, יקבעו מנגנוני עבודה </w:t>
      </w:r>
      <w:r w:rsidRPr="00C1640D">
        <w:rPr>
          <w:rFonts w:eastAsia="David"/>
          <w:caps/>
          <w:color w:val="000000"/>
          <w:kern w:val="2"/>
          <w:rtl/>
          <w14:ligatures w14:val="standardContextual"/>
        </w:rPr>
        <w:lastRenderedPageBreak/>
        <w:t>משותפים שהספק ידרש לעמוד בהם</w:t>
      </w:r>
      <w:r w:rsidRPr="00C1640D">
        <w:rPr>
          <w:rFonts w:eastAsia="David"/>
          <w:caps/>
          <w:color w:val="000000"/>
          <w:kern w:val="2"/>
          <w14:ligatures w14:val="standardContextual"/>
        </w:rPr>
        <w:t xml:space="preserve">: </w:t>
      </w:r>
    </w:p>
    <w:p w14:paraId="6B917268" w14:textId="77777777" w:rsidR="005C4D94" w:rsidRPr="00C1640D" w:rsidRDefault="005C4D94" w:rsidP="0085783F">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rtl/>
          <w14:ligatures w14:val="standardContextual"/>
        </w:rPr>
        <w:t xml:space="preserve">פגישות עבודה שוטפות: אחת לשבוע תתקיים פגישת עבודה בין </w:t>
      </w:r>
      <w:r w:rsidR="003569AD" w:rsidRPr="00C1640D">
        <w:rPr>
          <w:rFonts w:eastAsia="David"/>
          <w:caps/>
          <w:color w:val="000000"/>
          <w:kern w:val="2"/>
          <w:rtl/>
          <w14:ligatures w14:val="standardContextual"/>
        </w:rPr>
        <w:t>מנהל הפעילות</w:t>
      </w:r>
      <w:r w:rsidRPr="00C1640D">
        <w:rPr>
          <w:rFonts w:eastAsia="David"/>
          <w:caps/>
          <w:color w:val="000000"/>
          <w:kern w:val="2"/>
          <w:rtl/>
          <w14:ligatures w14:val="standardContextual"/>
        </w:rPr>
        <w:t xml:space="preserve"> למנהל המוקד בה יבחנו עמידה ביעדים, בעיות בתפעול השוטף, שינויים ושיפורים נדרשים מיידית ועוד ככל הנדרש. במידת הצורך ישולבו גורמים נוספים מטעם האגף והספק</w:t>
      </w:r>
      <w:r w:rsidRPr="00C1640D">
        <w:rPr>
          <w:rFonts w:eastAsia="David"/>
          <w:caps/>
          <w:color w:val="000000"/>
          <w:kern w:val="2"/>
          <w14:ligatures w14:val="standardContextual"/>
        </w:rPr>
        <w:t xml:space="preserve">. </w:t>
      </w:r>
    </w:p>
    <w:p w14:paraId="45DF0288" w14:textId="77777777" w:rsidR="005C4D94" w:rsidRPr="00C1640D" w:rsidRDefault="005C4D94" w:rsidP="0085783F">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rtl/>
          <w14:ligatures w14:val="standardContextual"/>
        </w:rPr>
        <w:t>ישיבות אד-הוק: לצורך מתן מענה מיידי לאירועים הדורשים התייחסות מיידית, יכונסו ישיבות לטיפול ספציפי אשר הנוכחים בה יהיו הגורמים הרלוונטיים לטיפול וקידום הנושא</w:t>
      </w:r>
      <w:r w:rsidRPr="00C1640D">
        <w:rPr>
          <w:rFonts w:eastAsia="David"/>
          <w:caps/>
          <w:color w:val="000000"/>
          <w:kern w:val="2"/>
          <w14:ligatures w14:val="standardContextual"/>
        </w:rPr>
        <w:t xml:space="preserve">. </w:t>
      </w:r>
    </w:p>
    <w:p w14:paraId="1770F3E6" w14:textId="77777777" w:rsidR="005C4D94" w:rsidRPr="00C1640D" w:rsidRDefault="005C4D94" w:rsidP="0085783F">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rtl/>
          <w14:ligatures w14:val="standardContextual"/>
        </w:rPr>
        <w:t>הפצת דו"חות: בתחילת כל יום יופץ דו"ח יומי במייל מובנה על-ידי הספק לגורמים רלוונטיים אשר יכיל את פעילות המוקד. הדו"ח היומי יכיל נתוני ביצוע מצטברים מתחילת החודש הקלנדרי וסה"כ חודשי הפעילות. הדו"חות והנתונים שיופצו יוגדרו במסגרת פרויקט ההקמה. בנוסף, בסוף כל יום יופץ דו"ח סיכום נתוני המשמרת במייל מובנה על</w:t>
      </w:r>
      <w:r w:rsidRPr="00C1640D">
        <w:rPr>
          <w:rFonts w:eastAsia="David"/>
          <w:caps/>
          <w:color w:val="000000"/>
          <w:kern w:val="2"/>
          <w14:ligatures w14:val="standardContextual"/>
        </w:rPr>
        <w:t xml:space="preserve">- </w:t>
      </w:r>
      <w:r w:rsidRPr="00C1640D">
        <w:rPr>
          <w:rFonts w:eastAsia="David"/>
          <w:caps/>
          <w:color w:val="000000"/>
          <w:kern w:val="2"/>
          <w:rtl/>
          <w14:ligatures w14:val="standardContextual"/>
        </w:rPr>
        <w:t>ידי הספק לגורמים רלוונטיים אשר יכיל נתונים שאינם מצטברים אלא על המשמרת היומית בלבד</w:t>
      </w:r>
      <w:r w:rsidRPr="00C1640D">
        <w:rPr>
          <w:rFonts w:eastAsia="David"/>
          <w:caps/>
          <w:color w:val="000000"/>
          <w:kern w:val="2"/>
          <w14:ligatures w14:val="standardContextual"/>
        </w:rPr>
        <w:t xml:space="preserve">. </w:t>
      </w:r>
    </w:p>
    <w:p w14:paraId="634985E2" w14:textId="77777777" w:rsidR="005C4D94" w:rsidRPr="00C1640D" w:rsidRDefault="005C4D94" w:rsidP="0085783F">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rtl/>
          <w14:ligatures w14:val="standardContextual"/>
        </w:rPr>
        <w:t>ישיבות צוות: אחת לחודש, עד ה 10 לכל חודש, תתקיים ישיבת צוות בין נציגי האגף למנהלי המוקד. בישיבה זו ידונו סטאטוסים של ביצועי משימות, נתונים כמותיים ואיכותיים של המוקד, וכן ייבחנו תהליכים הדורשים שינוי/שיפור. ציפיית האגף מהספק בישיבות אלה – העלאת צרכים העולים מהלקוחות, מהשטח ומעבודת הנציגים השוטפת כתהליכים הדורשים שיפור וכן הצגת פתרונות אפשריים</w:t>
      </w:r>
      <w:r w:rsidRPr="00C1640D">
        <w:rPr>
          <w:rFonts w:eastAsia="David"/>
          <w:caps/>
          <w:color w:val="000000"/>
          <w:kern w:val="2"/>
          <w14:ligatures w14:val="standardContextual"/>
        </w:rPr>
        <w:t>.</w:t>
      </w:r>
    </w:p>
    <w:p w14:paraId="16A22C4F" w14:textId="77777777" w:rsidR="005C4D94" w:rsidRPr="00C1640D" w:rsidRDefault="005C4D94" w:rsidP="0049577A">
      <w:pPr>
        <w:pStyle w:val="3-3"/>
        <w:widowControl w:val="0"/>
        <w:numPr>
          <w:ilvl w:val="2"/>
          <w:numId w:val="64"/>
        </w:numPr>
        <w:spacing w:before="0" w:after="0"/>
        <w:ind w:left="1843" w:hanging="851"/>
        <w:rPr>
          <w:rFonts w:eastAsia="Times New Roman"/>
          <w:b/>
          <w:bCs/>
          <w:caps/>
          <w:noProof/>
          <w:u w:val="single" w:color="000000"/>
          <w:rtl/>
          <w:lang w:eastAsia="he-IL"/>
        </w:rPr>
      </w:pPr>
      <w:r w:rsidRPr="00C1640D">
        <w:rPr>
          <w:rFonts w:eastAsia="Times New Roman"/>
          <w:b/>
          <w:bCs/>
          <w:caps/>
          <w:noProof/>
          <w:u w:val="single" w:color="000000"/>
          <w:rtl/>
          <w:lang w:eastAsia="he-IL"/>
        </w:rPr>
        <w:t>ועדת היגוי:</w:t>
      </w:r>
    </w:p>
    <w:p w14:paraId="668A9A2E" w14:textId="77777777" w:rsidR="005C4D94" w:rsidRPr="00C1640D" w:rsidRDefault="005C4D94" w:rsidP="0085783F">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אחת לרבעון תתכנס ועדת היגוי מטעם האגף והספק לצורך ביצוע חיתוך מצב ובחינת ביצועי המוקד תוך קידום רעיונות ומיזמים חדשים. בתקופת התייצבות המוקד ועדת ההיגוי תתכנס אחת לחודש.</w:t>
      </w:r>
    </w:p>
    <w:p w14:paraId="6E49BB7D" w14:textId="77777777" w:rsidR="005C4D94" w:rsidRPr="00C1640D" w:rsidRDefault="005C4D94" w:rsidP="0085783F">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14:ligatures w14:val="standardContextual"/>
        </w:rPr>
        <w:t xml:space="preserve"> </w:t>
      </w:r>
      <w:r w:rsidRPr="00C1640D">
        <w:rPr>
          <w:rFonts w:eastAsia="David"/>
          <w:caps/>
          <w:color w:val="000000"/>
          <w:kern w:val="2"/>
          <w:rtl/>
          <w14:ligatures w14:val="standardContextual"/>
        </w:rPr>
        <w:t>גורמים נוכחים מטעם הספק: מנהל המוקד, ראשי צוות ובעלי תפקידים נוספים ככל שיוגדרו על-ידי נציג האגף בהתאם לצורך.</w:t>
      </w:r>
    </w:p>
    <w:p w14:paraId="1DAA9004" w14:textId="77777777" w:rsidR="005C4D94" w:rsidRPr="00C1640D" w:rsidRDefault="005C4D94" w:rsidP="0085783F">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 xml:space="preserve">בוועדה יוצגו נתונים עסקיים לגבי פעילות המוקד על בסיס </w:t>
      </w:r>
      <w:r w:rsidRPr="00C1640D">
        <w:rPr>
          <w:rFonts w:eastAsia="David"/>
          <w:caps/>
          <w:color w:val="000000"/>
          <w:kern w:val="2"/>
          <w:rtl/>
          <w14:ligatures w14:val="standardContextual"/>
        </w:rPr>
        <w:lastRenderedPageBreak/>
        <w:t>סיכום נתונים מחודש העבודה שהסתיים</w:t>
      </w:r>
      <w:r w:rsidRPr="00C1640D">
        <w:rPr>
          <w:rFonts w:eastAsia="David"/>
          <w:caps/>
          <w:color w:val="000000"/>
          <w:kern w:val="2"/>
          <w14:ligatures w14:val="standardContextual"/>
        </w:rPr>
        <w:t xml:space="preserve">. </w:t>
      </w:r>
      <w:r w:rsidRPr="00C1640D">
        <w:rPr>
          <w:rFonts w:eastAsia="David"/>
          <w:caps/>
          <w:color w:val="000000"/>
          <w:kern w:val="2"/>
          <w:rtl/>
          <w14:ligatures w14:val="standardContextual"/>
        </w:rPr>
        <w:t>נתונים אלו יועברו לנציג האגף מבעוד מועד תוך הצגת מגמות.</w:t>
      </w:r>
    </w:p>
    <w:p w14:paraId="3363A89E" w14:textId="77777777" w:rsidR="005C4D94" w:rsidRPr="00C1640D" w:rsidRDefault="005C4D94" w:rsidP="0085783F">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מעבר להצגת נתונים אלו יתקיים דיון על-פי סדר היום שהופץ</w:t>
      </w:r>
      <w:r w:rsidR="00624503" w:rsidRPr="00C1640D">
        <w:rPr>
          <w:rFonts w:eastAsia="David"/>
          <w:caps/>
          <w:color w:val="000000"/>
          <w:kern w:val="2"/>
          <w:rtl/>
          <w14:ligatures w14:val="standardContextual"/>
        </w:rPr>
        <w:t xml:space="preserve"> </w:t>
      </w:r>
      <w:r w:rsidRPr="00C1640D">
        <w:rPr>
          <w:rFonts w:eastAsia="David"/>
          <w:caps/>
          <w:color w:val="000000"/>
          <w:kern w:val="2"/>
          <w:rtl/>
          <w14:ligatures w14:val="standardContextual"/>
        </w:rPr>
        <w:t xml:space="preserve">(בעיות / המלצות </w:t>
      </w:r>
      <w:r w:rsidRPr="00C1640D">
        <w:rPr>
          <w:rFonts w:eastAsia="David"/>
          <w:caps/>
          <w:color w:val="000000"/>
          <w:kern w:val="2"/>
          <w14:ligatures w14:val="standardContextual"/>
        </w:rPr>
        <w:t xml:space="preserve">/ </w:t>
      </w:r>
      <w:r w:rsidRPr="00C1640D">
        <w:rPr>
          <w:rFonts w:eastAsia="David"/>
          <w:caps/>
          <w:color w:val="000000"/>
          <w:kern w:val="2"/>
          <w:rtl/>
          <w14:ligatures w14:val="standardContextual"/>
        </w:rPr>
        <w:t xml:space="preserve">רעיונות חדשים וכדו') בתוספת נושאים נוספים שיועלו מטעם הספק / </w:t>
      </w:r>
      <w:r w:rsidR="002D2AFF" w:rsidRPr="00C1640D">
        <w:rPr>
          <w:rFonts w:eastAsia="David"/>
          <w:caps/>
          <w:color w:val="000000"/>
          <w:kern w:val="2"/>
          <w:rtl/>
          <w14:ligatures w14:val="standardContextual"/>
        </w:rPr>
        <w:t>המזמין</w:t>
      </w:r>
      <w:r w:rsidRPr="00C1640D">
        <w:rPr>
          <w:rFonts w:eastAsia="David"/>
          <w:caps/>
          <w:color w:val="000000"/>
          <w:kern w:val="2"/>
          <w14:ligatures w14:val="standardContextual"/>
        </w:rPr>
        <w:t xml:space="preserve">, </w:t>
      </w:r>
      <w:r w:rsidRPr="00C1640D">
        <w:rPr>
          <w:rFonts w:eastAsia="David"/>
          <w:caps/>
          <w:color w:val="000000"/>
          <w:kern w:val="2"/>
          <w:rtl/>
          <w14:ligatures w14:val="standardContextual"/>
        </w:rPr>
        <w:t>יקבעו החלטות ויעדים לביצוע.</w:t>
      </w:r>
    </w:p>
    <w:p w14:paraId="114893F6" w14:textId="77777777" w:rsidR="005C4D94" w:rsidRPr="00C1640D" w:rsidRDefault="005C4D94" w:rsidP="0085783F">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14:ligatures w14:val="standardContextual"/>
        </w:rPr>
        <w:t xml:space="preserve"> </w:t>
      </w:r>
      <w:r w:rsidRPr="00C1640D">
        <w:rPr>
          <w:rFonts w:eastAsia="David"/>
          <w:caps/>
          <w:color w:val="000000"/>
          <w:kern w:val="2"/>
          <w:rtl/>
          <w14:ligatures w14:val="standardContextual"/>
        </w:rPr>
        <w:t>בסיום הישיב</w:t>
      </w:r>
      <w:r w:rsidRPr="00C1640D">
        <w:rPr>
          <w:rtl/>
        </w:rPr>
        <w:t>ה יפיץ הספק סיכום פרוטוקול מסודר לכל הנוכחים וגורמים רלוונטיים נוספים</w:t>
      </w:r>
      <w:r w:rsidRPr="00C1640D">
        <w:t xml:space="preserve"> .</w:t>
      </w:r>
    </w:p>
    <w:p w14:paraId="286100B0" w14:textId="77777777" w:rsidR="004153C0" w:rsidRPr="00C1640D" w:rsidRDefault="005F512F" w:rsidP="00E856FC">
      <w:pPr>
        <w:pStyle w:val="2-0"/>
        <w:keepLines w:val="0"/>
        <w:widowControl w:val="0"/>
        <w:numPr>
          <w:ilvl w:val="1"/>
          <w:numId w:val="64"/>
        </w:numPr>
        <w:ind w:left="992" w:hanging="567"/>
        <w:rPr>
          <w:rtl/>
        </w:rPr>
      </w:pPr>
      <w:r w:rsidRPr="00C1640D">
        <w:rPr>
          <w:rtl/>
        </w:rPr>
        <w:t>פירוט כוח האדם הנדרש</w:t>
      </w:r>
      <w:r w:rsidR="008926AB" w:rsidRPr="00C1640D">
        <w:rPr>
          <w:rtl/>
        </w:rPr>
        <w:t xml:space="preserve"> מהספק</w:t>
      </w:r>
    </w:p>
    <w:p w14:paraId="2C641BE2" w14:textId="77777777" w:rsidR="00226624" w:rsidRPr="00C1640D" w:rsidRDefault="005F512F" w:rsidP="0049577A">
      <w:pPr>
        <w:pStyle w:val="3-3"/>
        <w:widowControl w:val="0"/>
        <w:numPr>
          <w:ilvl w:val="2"/>
          <w:numId w:val="64"/>
        </w:numPr>
        <w:spacing w:before="0" w:after="0"/>
        <w:ind w:left="1843" w:hanging="851"/>
        <w:rPr>
          <w:rFonts w:eastAsia="Times New Roman"/>
          <w:b/>
          <w:bCs/>
          <w:caps/>
          <w:noProof/>
          <w:u w:val="single" w:color="000000"/>
          <w:lang w:eastAsia="he-IL"/>
        </w:rPr>
      </w:pPr>
      <w:r w:rsidRPr="00C1640D">
        <w:rPr>
          <w:rFonts w:eastAsia="Times New Roman"/>
          <w:b/>
          <w:bCs/>
          <w:caps/>
          <w:noProof/>
          <w:u w:val="single" w:color="000000"/>
          <w:rtl/>
          <w:lang w:eastAsia="he-IL"/>
        </w:rPr>
        <w:t xml:space="preserve">מנהל  המוקד </w:t>
      </w:r>
    </w:p>
    <w:p w14:paraId="178E6C92" w14:textId="77777777" w:rsidR="002E24AD" w:rsidRPr="00C1640D" w:rsidRDefault="005F512F" w:rsidP="0085783F">
      <w:pPr>
        <w:pStyle w:val="4-2"/>
        <w:widowControl w:val="0"/>
        <w:numPr>
          <w:ilvl w:val="3"/>
          <w:numId w:val="64"/>
        </w:numPr>
        <w:tabs>
          <w:tab w:val="clear" w:pos="1890"/>
        </w:tabs>
        <w:spacing w:before="0" w:after="0"/>
        <w:ind w:left="3147" w:hanging="992"/>
        <w:contextualSpacing w:val="0"/>
        <w:rPr>
          <w:rFonts w:eastAsia="David"/>
          <w:b/>
          <w:bCs/>
          <w:caps/>
          <w:color w:val="000000"/>
          <w:kern w:val="2"/>
          <w14:ligatures w14:val="standardContextual"/>
        </w:rPr>
      </w:pPr>
      <w:r w:rsidRPr="00C1640D">
        <w:rPr>
          <w:rFonts w:eastAsia="David"/>
          <w:b/>
          <w:bCs/>
          <w:caps/>
          <w:color w:val="000000"/>
          <w:kern w:val="2"/>
          <w:rtl/>
          <w14:ligatures w14:val="standardContextual"/>
        </w:rPr>
        <w:t>תיאור תפקיד:</w:t>
      </w:r>
    </w:p>
    <w:p w14:paraId="4DE7CABF" w14:textId="77777777" w:rsidR="007463C9" w:rsidRPr="00C1640D" w:rsidRDefault="007463C9" w:rsidP="000678EE">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rtl/>
          <w14:ligatures w14:val="standardContextual"/>
        </w:rPr>
        <w:t xml:space="preserve">אחריות כוללת על תפעול </w:t>
      </w:r>
      <w:r w:rsidR="00275CA8" w:rsidRPr="00C1640D">
        <w:rPr>
          <w:rFonts w:eastAsia="David"/>
          <w:caps/>
          <w:color w:val="000000"/>
          <w:kern w:val="2"/>
          <w:rtl/>
          <w14:ligatures w14:val="standardContextual"/>
        </w:rPr>
        <w:t>מוקד השירות</w:t>
      </w:r>
      <w:r w:rsidRPr="00C1640D">
        <w:rPr>
          <w:rFonts w:eastAsia="David"/>
          <w:caps/>
          <w:color w:val="000000"/>
          <w:kern w:val="2"/>
          <w14:ligatures w14:val="standardContextual"/>
        </w:rPr>
        <w:t xml:space="preserve">. </w:t>
      </w:r>
    </w:p>
    <w:p w14:paraId="5059D395" w14:textId="77777777" w:rsidR="007463C9" w:rsidRPr="00C1640D" w:rsidRDefault="007463C9" w:rsidP="000678EE">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rtl/>
          <w14:ligatures w14:val="standardContextual"/>
        </w:rPr>
        <w:t xml:space="preserve">ניהול הקשר השוטף עם </w:t>
      </w:r>
      <w:r w:rsidR="00F211EB" w:rsidRPr="00C1640D">
        <w:rPr>
          <w:rFonts w:eastAsia="David"/>
          <w:caps/>
          <w:color w:val="000000"/>
          <w:kern w:val="2"/>
          <w:rtl/>
          <w14:ligatures w14:val="standardContextual"/>
        </w:rPr>
        <w:t>מנהל הפעילות</w:t>
      </w:r>
      <w:r w:rsidRPr="00C1640D">
        <w:rPr>
          <w:rFonts w:eastAsia="David"/>
          <w:caps/>
          <w:color w:val="000000"/>
          <w:kern w:val="2"/>
          <w:rtl/>
          <w14:ligatures w14:val="standardContextual"/>
        </w:rPr>
        <w:t xml:space="preserve"> בנוגע לפעילויות </w:t>
      </w:r>
      <w:r w:rsidR="00275CA8" w:rsidRPr="00C1640D">
        <w:rPr>
          <w:rFonts w:eastAsia="David"/>
          <w:caps/>
          <w:color w:val="000000"/>
          <w:kern w:val="2"/>
          <w:rtl/>
          <w14:ligatures w14:val="standardContextual"/>
        </w:rPr>
        <w:t>מוקד השירות</w:t>
      </w:r>
      <w:r w:rsidR="00F211EB" w:rsidRPr="00C1640D">
        <w:rPr>
          <w:rFonts w:eastAsia="David"/>
          <w:caps/>
          <w:color w:val="000000"/>
          <w:kern w:val="2"/>
          <w:rtl/>
          <w14:ligatures w14:val="standardContextual"/>
        </w:rPr>
        <w:t>.</w:t>
      </w:r>
      <w:r w:rsidRPr="00C1640D">
        <w:rPr>
          <w:rFonts w:eastAsia="David"/>
          <w:caps/>
          <w:color w:val="000000"/>
          <w:kern w:val="2"/>
          <w14:ligatures w14:val="standardContextual"/>
        </w:rPr>
        <w:t xml:space="preserve"> </w:t>
      </w:r>
      <w:r w:rsidRPr="00C1640D">
        <w:rPr>
          <w:rFonts w:eastAsia="David"/>
          <w:caps/>
          <w:color w:val="000000"/>
          <w:kern w:val="2"/>
          <w:rtl/>
          <w14:ligatures w14:val="standardContextual"/>
        </w:rPr>
        <w:t>אחריות על ביצוע בקרה שוטפת של כלל הפעילויות במוקד.</w:t>
      </w:r>
    </w:p>
    <w:p w14:paraId="2116DEF0" w14:textId="77777777" w:rsidR="007463C9" w:rsidRPr="00C1640D" w:rsidRDefault="007463C9" w:rsidP="000678EE">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rtl/>
          <w14:ligatures w14:val="standardContextual"/>
        </w:rPr>
        <w:t>העברת נתונים שוטפת לאגף ומתן דין וחשבון על כלל המוקד</w:t>
      </w:r>
    </w:p>
    <w:p w14:paraId="05734E92" w14:textId="77777777" w:rsidR="007463C9" w:rsidRPr="00C1640D" w:rsidRDefault="007463C9" w:rsidP="000678EE">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14:ligatures w14:val="standardContextual"/>
        </w:rPr>
        <w:t xml:space="preserve"> </w:t>
      </w:r>
      <w:r w:rsidRPr="00C1640D">
        <w:rPr>
          <w:rFonts w:eastAsia="David"/>
          <w:caps/>
          <w:color w:val="000000"/>
          <w:kern w:val="2"/>
          <w:rtl/>
          <w14:ligatures w14:val="standardContextual"/>
        </w:rPr>
        <w:t>הובלת המוקד לעמידה ביעדי שירות, זמינות ואיכות</w:t>
      </w:r>
    </w:p>
    <w:p w14:paraId="3399DF0D" w14:textId="77777777" w:rsidR="007463C9" w:rsidRPr="00C1640D" w:rsidRDefault="007463C9" w:rsidP="000678EE">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rtl/>
          <w14:ligatures w14:val="standardContextual"/>
        </w:rPr>
        <w:t>הטמעת תהליכי עבודה לשיפור עבודת המוקד</w:t>
      </w:r>
    </w:p>
    <w:p w14:paraId="310ECF6A" w14:textId="77777777" w:rsidR="007463C9" w:rsidRPr="00C1640D" w:rsidRDefault="007463C9" w:rsidP="000678EE">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14:ligatures w14:val="standardContextual"/>
        </w:rPr>
        <w:t xml:space="preserve"> </w:t>
      </w:r>
      <w:r w:rsidRPr="00C1640D">
        <w:rPr>
          <w:rFonts w:eastAsia="David"/>
          <w:caps/>
          <w:color w:val="000000"/>
          <w:kern w:val="2"/>
          <w:rtl/>
          <w14:ligatures w14:val="standardContextual"/>
        </w:rPr>
        <w:t>ניהול בעלי תפקידים ונציגי שירות</w:t>
      </w:r>
    </w:p>
    <w:p w14:paraId="2037D93F" w14:textId="77777777" w:rsidR="007463C9" w:rsidRPr="00C1640D" w:rsidRDefault="007463C9" w:rsidP="000678EE">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14:ligatures w14:val="standardContextual"/>
        </w:rPr>
        <w:t xml:space="preserve"> </w:t>
      </w:r>
      <w:r w:rsidRPr="00C1640D">
        <w:rPr>
          <w:rFonts w:eastAsia="David"/>
          <w:caps/>
          <w:color w:val="000000"/>
          <w:kern w:val="2"/>
          <w:rtl/>
          <w14:ligatures w14:val="standardContextual"/>
        </w:rPr>
        <w:t>קליטת עובדים חדשים והכשרתם באפן מלא המאפשר מתן מענה איכותי לכלל לקוחות המוקד</w:t>
      </w:r>
    </w:p>
    <w:p w14:paraId="19960128" w14:textId="77777777" w:rsidR="007463C9" w:rsidRPr="00C1640D" w:rsidRDefault="007463C9" w:rsidP="000678EE">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rtl/>
          <w14:ligatures w14:val="standardContextual"/>
        </w:rPr>
        <w:t>שימור עובדים והקטנת אחוז התחלופה</w:t>
      </w:r>
    </w:p>
    <w:p w14:paraId="2AB72902" w14:textId="77777777" w:rsidR="007463C9" w:rsidRPr="00C1640D" w:rsidRDefault="007463C9" w:rsidP="000678EE">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rtl/>
          <w14:ligatures w14:val="standardContextual"/>
        </w:rPr>
        <w:t>אחריות על איכות המענה הכוללת במוקד ומקצועיות הנציגים</w:t>
      </w:r>
    </w:p>
    <w:p w14:paraId="4FAD0486" w14:textId="77777777" w:rsidR="007463C9" w:rsidRPr="00C1640D" w:rsidRDefault="007463C9" w:rsidP="000678EE">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rtl/>
          <w14:ligatures w14:val="standardContextual"/>
        </w:rPr>
        <w:t>אחריות על תחזוקת וניהול מערכת ניהול הידע, דיווח על תקלות וקשיים במוקד, איתור כשלים וקשיים בניהול המשמרת וביצוע פעולות מתקנות בזמן אמת</w:t>
      </w:r>
    </w:p>
    <w:p w14:paraId="3B935781" w14:textId="77777777" w:rsidR="007463C9" w:rsidRPr="00C1640D" w:rsidRDefault="007463C9" w:rsidP="000678EE">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rtl/>
          <w14:ligatures w14:val="standardContextual"/>
        </w:rPr>
        <w:t>שות</w:t>
      </w:r>
      <w:r w:rsidRPr="00C1640D">
        <w:rPr>
          <w:rFonts w:eastAsia="David"/>
          <w:color w:val="000000"/>
          <w:kern w:val="2"/>
          <w:rtl/>
          <w14:ligatures w14:val="standardContextual"/>
        </w:rPr>
        <w:t>פות מלא</w:t>
      </w:r>
      <w:r w:rsidRPr="00C1640D">
        <w:rPr>
          <w:rFonts w:eastAsia="David"/>
          <w:caps/>
          <w:color w:val="000000"/>
          <w:kern w:val="2"/>
          <w:rtl/>
          <w14:ligatures w14:val="standardContextual"/>
        </w:rPr>
        <w:t>ה להקמת המוקד</w:t>
      </w:r>
    </w:p>
    <w:p w14:paraId="1E90CD00" w14:textId="77777777" w:rsidR="00CD2F21" w:rsidRPr="00C1640D" w:rsidRDefault="00CD2F21" w:rsidP="00CD2F21">
      <w:pPr>
        <w:pStyle w:val="4-2"/>
        <w:widowControl w:val="0"/>
        <w:numPr>
          <w:ilvl w:val="3"/>
          <w:numId w:val="64"/>
        </w:numPr>
        <w:tabs>
          <w:tab w:val="clear" w:pos="1890"/>
        </w:tabs>
        <w:spacing w:before="0" w:after="0"/>
        <w:ind w:left="3147" w:hanging="992"/>
        <w:contextualSpacing w:val="0"/>
        <w:rPr>
          <w:rFonts w:eastAsia="David"/>
          <w:b/>
          <w:bCs/>
          <w:caps/>
          <w:color w:val="000000"/>
          <w:kern w:val="2"/>
          <w14:ligatures w14:val="standardContextual"/>
        </w:rPr>
      </w:pPr>
      <w:r w:rsidRPr="00C1640D">
        <w:rPr>
          <w:rFonts w:eastAsia="David"/>
          <w:b/>
          <w:bCs/>
          <w:caps/>
          <w:color w:val="000000"/>
          <w:kern w:val="2"/>
          <w:rtl/>
          <w14:ligatures w14:val="standardContextual"/>
        </w:rPr>
        <w:t xml:space="preserve">השכלה: </w:t>
      </w:r>
      <w:r w:rsidRPr="00C1640D">
        <w:rPr>
          <w:rFonts w:eastAsia="David"/>
          <w:caps/>
          <w:color w:val="000000"/>
          <w:kern w:val="2"/>
          <w:rtl/>
          <w14:ligatures w14:val="standardContextual"/>
        </w:rPr>
        <w:t xml:space="preserve">תואר ראשון </w:t>
      </w:r>
    </w:p>
    <w:p w14:paraId="34154A60" w14:textId="77777777" w:rsidR="0002791C" w:rsidRPr="00C1640D" w:rsidRDefault="005F512F" w:rsidP="0085783F">
      <w:pPr>
        <w:pStyle w:val="4-2"/>
        <w:widowControl w:val="0"/>
        <w:numPr>
          <w:ilvl w:val="3"/>
          <w:numId w:val="64"/>
        </w:numPr>
        <w:tabs>
          <w:tab w:val="clear" w:pos="1890"/>
        </w:tabs>
        <w:spacing w:before="0" w:after="0"/>
        <w:ind w:left="3147" w:hanging="992"/>
        <w:contextualSpacing w:val="0"/>
        <w:rPr>
          <w:rFonts w:eastAsia="David"/>
          <w:b/>
          <w:bCs/>
          <w:caps/>
          <w:color w:val="000000"/>
          <w:kern w:val="2"/>
          <w14:ligatures w14:val="standardContextual"/>
        </w:rPr>
      </w:pPr>
      <w:r w:rsidRPr="00C1640D">
        <w:rPr>
          <w:rFonts w:eastAsia="David"/>
          <w:b/>
          <w:bCs/>
          <w:caps/>
          <w:color w:val="000000"/>
          <w:kern w:val="2"/>
          <w:rtl/>
          <w14:ligatures w14:val="standardContextual"/>
        </w:rPr>
        <w:t xml:space="preserve">דרישות ניסיון: </w:t>
      </w:r>
    </w:p>
    <w:p w14:paraId="2FD30264" w14:textId="77777777" w:rsidR="00FC185A" w:rsidRPr="00C1640D" w:rsidRDefault="005F512F" w:rsidP="000678EE">
      <w:pPr>
        <w:pStyle w:val="5-1"/>
        <w:widowControl w:val="0"/>
        <w:numPr>
          <w:ilvl w:val="4"/>
          <w:numId w:val="64"/>
        </w:numPr>
        <w:spacing w:before="0" w:after="0"/>
        <w:ind w:left="4253" w:hanging="1134"/>
        <w:rPr>
          <w:rFonts w:eastAsia="David"/>
          <w:color w:val="000000"/>
          <w:kern w:val="2"/>
          <w14:ligatures w14:val="standardContextual"/>
        </w:rPr>
      </w:pPr>
      <w:r w:rsidRPr="00C1640D">
        <w:rPr>
          <w:rFonts w:eastAsia="David"/>
          <w:color w:val="000000"/>
          <w:kern w:val="2"/>
          <w:rtl/>
          <w14:ligatures w14:val="standardContextual"/>
        </w:rPr>
        <w:t xml:space="preserve">בעל ותק מוכח של שלוש שנים לפחות במהלך חמש השנים האחרונות בארגון וניהול מוקד שירות בו יש לפחות </w:t>
      </w:r>
      <w:r w:rsidR="008809EA" w:rsidRPr="00C1640D">
        <w:rPr>
          <w:rFonts w:eastAsia="David"/>
          <w:color w:val="000000"/>
          <w:kern w:val="2"/>
          <w:rtl/>
          <w14:ligatures w14:val="standardContextual"/>
        </w:rPr>
        <w:t>50</w:t>
      </w:r>
      <w:r w:rsidR="00866ADF" w:rsidRPr="00C1640D">
        <w:rPr>
          <w:rFonts w:eastAsia="David"/>
          <w:color w:val="000000"/>
          <w:kern w:val="2"/>
          <w:rtl/>
          <w14:ligatures w14:val="standardContextual"/>
        </w:rPr>
        <w:t xml:space="preserve">  עמדות מאוישות </w:t>
      </w:r>
      <w:r w:rsidR="00866ADF" w:rsidRPr="00C1640D">
        <w:rPr>
          <w:rFonts w:eastAsia="David"/>
          <w:color w:val="000000"/>
          <w:kern w:val="2"/>
          <w14:ligatures w14:val="standardContextual"/>
        </w:rPr>
        <w:t xml:space="preserve"> </w:t>
      </w:r>
      <w:r w:rsidR="00866ADF" w:rsidRPr="00C1640D">
        <w:rPr>
          <w:rFonts w:eastAsia="David"/>
          <w:color w:val="000000"/>
          <w:kern w:val="2"/>
          <w:rtl/>
          <w14:ligatures w14:val="standardContextual"/>
        </w:rPr>
        <w:t>ו\ או שטיפל ב 40,000 פניות בחודש ומעלה.</w:t>
      </w:r>
      <w:r w:rsidR="004A2D38" w:rsidRPr="00C1640D" w:rsidDel="004A2D38">
        <w:rPr>
          <w:rFonts w:eastAsia="David"/>
          <w:color w:val="000000"/>
          <w:kern w:val="2"/>
          <w14:ligatures w14:val="standardContextual"/>
        </w:rPr>
        <w:t xml:space="preserve"> </w:t>
      </w:r>
    </w:p>
    <w:p w14:paraId="4D0F9509" w14:textId="77777777" w:rsidR="00FC185A" w:rsidRPr="00C1640D" w:rsidRDefault="005F512F" w:rsidP="000678EE">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olor w:val="000000"/>
          <w:kern w:val="2"/>
          <w:rtl/>
          <w14:ligatures w14:val="standardContextual"/>
        </w:rPr>
        <w:lastRenderedPageBreak/>
        <w:t>מנהל ה</w:t>
      </w:r>
      <w:r w:rsidR="00507134" w:rsidRPr="00C1640D">
        <w:rPr>
          <w:rFonts w:eastAsia="David"/>
          <w:caps/>
          <w:color w:val="000000"/>
          <w:kern w:val="2"/>
          <w:rtl/>
          <w14:ligatures w14:val="standardContextual"/>
        </w:rPr>
        <w:t>מוקד</w:t>
      </w:r>
      <w:r w:rsidRPr="00C1640D">
        <w:rPr>
          <w:rFonts w:eastAsia="David"/>
          <w:caps/>
          <w:color w:val="000000"/>
          <w:kern w:val="2"/>
          <w:rtl/>
          <w14:ligatures w14:val="standardContextual"/>
        </w:rPr>
        <w:t xml:space="preserve"> </w:t>
      </w:r>
      <w:r w:rsidR="00507134" w:rsidRPr="00C1640D">
        <w:rPr>
          <w:rFonts w:eastAsia="David"/>
          <w:caps/>
          <w:color w:val="000000"/>
          <w:kern w:val="2"/>
          <w:rtl/>
          <w14:ligatures w14:val="standardContextual"/>
        </w:rPr>
        <w:t>הקים או היה שותף להקמה</w:t>
      </w:r>
      <w:r w:rsidR="004A2D38" w:rsidRPr="00C1640D">
        <w:rPr>
          <w:rFonts w:eastAsia="David"/>
          <w:caps/>
          <w:color w:val="000000"/>
          <w:kern w:val="2"/>
          <w:rtl/>
          <w14:ligatures w14:val="standardContextual"/>
        </w:rPr>
        <w:t xml:space="preserve"> </w:t>
      </w:r>
      <w:r w:rsidRPr="00C1640D">
        <w:rPr>
          <w:rFonts w:eastAsia="David"/>
          <w:caps/>
          <w:color w:val="000000"/>
          <w:kern w:val="2"/>
          <w:rtl/>
          <w14:ligatures w14:val="standardContextual"/>
        </w:rPr>
        <w:t>של מוקד שירות</w:t>
      </w:r>
      <w:r w:rsidR="00866ADF" w:rsidRPr="00C1640D">
        <w:rPr>
          <w:rFonts w:eastAsia="David"/>
          <w:caps/>
          <w:color w:val="000000"/>
          <w:kern w:val="2"/>
          <w:rtl/>
          <w14:ligatures w14:val="standardContextual"/>
        </w:rPr>
        <w:t xml:space="preserve"> </w:t>
      </w:r>
      <w:r w:rsidR="00507134" w:rsidRPr="00C1640D">
        <w:rPr>
          <w:rFonts w:eastAsia="David"/>
          <w:caps/>
          <w:color w:val="000000"/>
          <w:kern w:val="2"/>
          <w:rtl/>
          <w14:ligatures w14:val="standardContextual"/>
        </w:rPr>
        <w:t>ב</w:t>
      </w:r>
      <w:r w:rsidR="008809EA" w:rsidRPr="00C1640D">
        <w:rPr>
          <w:rFonts w:eastAsia="David"/>
          <w:caps/>
          <w:color w:val="000000"/>
          <w:kern w:val="2"/>
          <w:rtl/>
          <w14:ligatures w14:val="standardContextual"/>
        </w:rPr>
        <w:t xml:space="preserve"> </w:t>
      </w:r>
      <w:r w:rsidR="00507134" w:rsidRPr="00C1640D">
        <w:rPr>
          <w:rFonts w:eastAsia="David"/>
          <w:caps/>
          <w:color w:val="000000"/>
          <w:kern w:val="2"/>
          <w:rtl/>
          <w14:ligatures w14:val="standardContextual"/>
        </w:rPr>
        <w:t>3 שנים האחרונות</w:t>
      </w:r>
      <w:r w:rsidRPr="00C1640D">
        <w:rPr>
          <w:rFonts w:eastAsia="David"/>
          <w:caps/>
          <w:color w:val="000000"/>
          <w:kern w:val="2"/>
          <w:rtl/>
          <w14:ligatures w14:val="standardContextual"/>
        </w:rPr>
        <w:t>, אשר הניהול וההפעלה נמשכו 12 חודשים לפחות</w:t>
      </w:r>
      <w:r w:rsidRPr="00C1640D">
        <w:rPr>
          <w:rFonts w:eastAsia="David"/>
          <w:caps/>
          <w:color w:val="000000"/>
          <w:kern w:val="2"/>
          <w14:ligatures w14:val="standardContextual"/>
        </w:rPr>
        <w:t>.</w:t>
      </w:r>
    </w:p>
    <w:p w14:paraId="69D56AE2" w14:textId="77777777" w:rsidR="00226624" w:rsidRPr="00C1640D" w:rsidRDefault="005F512F" w:rsidP="0049577A">
      <w:pPr>
        <w:pStyle w:val="3-3"/>
        <w:widowControl w:val="0"/>
        <w:numPr>
          <w:ilvl w:val="2"/>
          <w:numId w:val="64"/>
        </w:numPr>
        <w:spacing w:before="0" w:after="0"/>
        <w:ind w:left="1843" w:hanging="851"/>
        <w:rPr>
          <w:rFonts w:eastAsia="Times New Roman"/>
          <w:b/>
          <w:bCs/>
          <w:caps/>
          <w:noProof/>
          <w:u w:val="single" w:color="000000"/>
          <w:lang w:eastAsia="he-IL"/>
        </w:rPr>
      </w:pPr>
      <w:r w:rsidRPr="00C1640D">
        <w:rPr>
          <w:rFonts w:eastAsia="Times New Roman"/>
          <w:b/>
          <w:bCs/>
          <w:caps/>
          <w:noProof/>
          <w:u w:val="single" w:color="000000"/>
          <w:rtl/>
          <w:lang w:eastAsia="he-IL"/>
        </w:rPr>
        <w:t xml:space="preserve">אחראי משמרת </w:t>
      </w:r>
    </w:p>
    <w:p w14:paraId="3B726087" w14:textId="77777777" w:rsidR="0002791C" w:rsidRPr="00C1640D" w:rsidRDefault="005F512F" w:rsidP="0085783F">
      <w:pPr>
        <w:pStyle w:val="4-2"/>
        <w:widowControl w:val="0"/>
        <w:numPr>
          <w:ilvl w:val="3"/>
          <w:numId w:val="64"/>
        </w:numPr>
        <w:tabs>
          <w:tab w:val="clear" w:pos="1890"/>
        </w:tabs>
        <w:spacing w:before="0" w:after="0"/>
        <w:ind w:left="3147" w:hanging="992"/>
        <w:contextualSpacing w:val="0"/>
        <w:rPr>
          <w:rFonts w:eastAsia="David"/>
          <w:b/>
          <w:bCs/>
          <w:caps/>
          <w:color w:val="000000"/>
          <w:kern w:val="2"/>
          <w14:ligatures w14:val="standardContextual"/>
        </w:rPr>
      </w:pPr>
      <w:r w:rsidRPr="00C1640D">
        <w:rPr>
          <w:rFonts w:eastAsia="David"/>
          <w:b/>
          <w:bCs/>
          <w:caps/>
          <w:color w:val="000000"/>
          <w:kern w:val="2"/>
          <w:rtl/>
          <w14:ligatures w14:val="standardContextual"/>
        </w:rPr>
        <w:t>תיאור תפקיד:</w:t>
      </w:r>
    </w:p>
    <w:p w14:paraId="2DEE019F" w14:textId="77777777" w:rsidR="00FA5E81" w:rsidRPr="00C1640D" w:rsidRDefault="00FA5E81" w:rsidP="000678EE">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rtl/>
          <w14:ligatures w14:val="standardContextual"/>
        </w:rPr>
        <w:t xml:space="preserve">בכל משמרת יועסק ע"י הספק אחראי משמרת אחד לפחות. </w:t>
      </w:r>
      <w:r w:rsidR="00866ADF" w:rsidRPr="00C1640D">
        <w:rPr>
          <w:rFonts w:eastAsia="David"/>
          <w:caps/>
          <w:color w:val="000000"/>
          <w:kern w:val="2"/>
          <w:rtl/>
          <w14:ligatures w14:val="standardContextual"/>
        </w:rPr>
        <w:t xml:space="preserve"> </w:t>
      </w:r>
    </w:p>
    <w:p w14:paraId="1EC0FDCA" w14:textId="77777777" w:rsidR="00866ADF" w:rsidRPr="00C1640D" w:rsidRDefault="00866ADF" w:rsidP="000678EE">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ניהול אד-הוק לעמידה ביעדי זמינות של כלל הפעילויות במוקד בכל רגע נתון במשמרת.</w:t>
      </w:r>
    </w:p>
    <w:p w14:paraId="6CD4FDBB" w14:textId="77777777" w:rsidR="00866ADF" w:rsidRPr="00C1640D" w:rsidRDefault="00866ADF" w:rsidP="000678EE">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 xml:space="preserve"> בקרת זמני ההמתנה והשליטה בהם באמצעות הגדלת/הקטנת צוות נציגי השירות. ניתוב השיחות על-פי מיומנות העובדים.</w:t>
      </w:r>
    </w:p>
    <w:p w14:paraId="4216D67C" w14:textId="77777777" w:rsidR="00866ADF" w:rsidRPr="00C1640D" w:rsidRDefault="00866ADF" w:rsidP="000678EE">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 xml:space="preserve"> ניהול תפעולי של המשמרת כולל ניהול טיפול בתקלות טכניות מול גורמי </w:t>
      </w:r>
      <w:r w:rsidR="002D2AFF" w:rsidRPr="00C1640D">
        <w:rPr>
          <w:rFonts w:eastAsia="David"/>
          <w:caps/>
          <w:color w:val="000000"/>
          <w:kern w:val="2"/>
          <w:rtl/>
          <w14:ligatures w14:val="standardContextual"/>
        </w:rPr>
        <w:t>המזמין</w:t>
      </w:r>
      <w:r w:rsidRPr="00C1640D">
        <w:rPr>
          <w:rFonts w:eastAsia="David"/>
          <w:caps/>
          <w:color w:val="000000"/>
          <w:kern w:val="2"/>
          <w:rtl/>
          <w14:ligatures w14:val="standardContextual"/>
        </w:rPr>
        <w:t>.</w:t>
      </w:r>
    </w:p>
    <w:p w14:paraId="012F2E17" w14:textId="77777777" w:rsidR="00866ADF" w:rsidRPr="00C1640D" w:rsidRDefault="00866ADF" w:rsidP="000678EE">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 xml:space="preserve"> שיבוץ נציגי השירות למשמרות על-פי העומסים החזויים ויכולות נציגי השירות.</w:t>
      </w:r>
    </w:p>
    <w:p w14:paraId="0A07D012" w14:textId="77777777" w:rsidR="00866ADF" w:rsidRPr="00C1640D" w:rsidRDefault="00866ADF" w:rsidP="000678EE">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ניהול הרשאות משתמשים במערכות השונות והיערכות לפתיחה וסגירה של הרשאות בהתאם לחיזוי כוח-</w:t>
      </w:r>
      <w:r w:rsidR="00D5429B" w:rsidRPr="00C1640D">
        <w:rPr>
          <w:rFonts w:eastAsia="David"/>
          <w:caps/>
          <w:color w:val="000000"/>
          <w:kern w:val="2"/>
          <w:rtl/>
          <w14:ligatures w14:val="standardContextual"/>
        </w:rPr>
        <w:t>ה</w:t>
      </w:r>
      <w:r w:rsidRPr="00C1640D">
        <w:rPr>
          <w:rFonts w:eastAsia="David"/>
          <w:caps/>
          <w:color w:val="000000"/>
          <w:kern w:val="2"/>
          <w:rtl/>
          <w14:ligatures w14:val="standardContextual"/>
        </w:rPr>
        <w:t>אדם</w:t>
      </w:r>
      <w:r w:rsidR="008926AB" w:rsidRPr="00C1640D">
        <w:rPr>
          <w:rFonts w:eastAsia="David"/>
          <w:caps/>
          <w:color w:val="000000"/>
          <w:kern w:val="2"/>
          <w:rtl/>
          <w14:ligatures w14:val="standardContextual"/>
        </w:rPr>
        <w:t xml:space="preserve"> הנדרש</w:t>
      </w:r>
      <w:r w:rsidRPr="00C1640D">
        <w:rPr>
          <w:rFonts w:eastAsia="David"/>
          <w:caps/>
          <w:color w:val="000000"/>
          <w:kern w:val="2"/>
          <w:rtl/>
          <w14:ligatures w14:val="standardContextual"/>
        </w:rPr>
        <w:t>.</w:t>
      </w:r>
    </w:p>
    <w:p w14:paraId="68C6005B" w14:textId="77777777" w:rsidR="00866ADF" w:rsidRPr="00C1640D" w:rsidRDefault="00866ADF" w:rsidP="000678EE">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 xml:space="preserve"> מעקב שוטף אחר התנהלות תקינה של המשמרת לרבות פתיחת וסגירת משמרת.</w:t>
      </w:r>
    </w:p>
    <w:p w14:paraId="0F0882C8" w14:textId="77777777" w:rsidR="00866ADF" w:rsidRPr="00C1640D" w:rsidRDefault="00866ADF" w:rsidP="000678EE">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ניהול משאבי כוח-אדם (הפסקות / תדריכים / הדרכות וכדו') של כלל הפעילויות במשמרת תוך הקפדה על יעילות וזמינות אופטימאלית.</w:t>
      </w:r>
    </w:p>
    <w:p w14:paraId="548DFB09" w14:textId="77777777" w:rsidR="00866ADF" w:rsidRPr="00C1640D" w:rsidRDefault="00866ADF" w:rsidP="000678EE">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 xml:space="preserve"> טיפול במקרים חריגים העולים במהלך המשמרת.</w:t>
      </w:r>
    </w:p>
    <w:p w14:paraId="65E473F1" w14:textId="77777777" w:rsidR="00866ADF" w:rsidRPr="00C1640D" w:rsidRDefault="00866ADF" w:rsidP="000678EE">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 xml:space="preserve"> טיפול בלוגיסטיקה ונושאים טכניים במוקד – מיקום, מחשבים, טלפונים וכדו', </w:t>
      </w:r>
    </w:p>
    <w:p w14:paraId="0840BF11" w14:textId="77777777" w:rsidR="00866ADF" w:rsidRPr="00C1640D" w:rsidRDefault="00866ADF" w:rsidP="000678EE">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ביצועים, דיווח על תקלות בציוד ועל היקפי פעילות בשוטף ובסיום משמרת, הטמעת נהלי משמעת (איחורים, חיסורים, התנהגות שאינה הולמת וכדו'), איתור כשלים וקשיים בניהול המשמרת וביצוע פעולות מתקנות בזמן אמת.</w:t>
      </w:r>
    </w:p>
    <w:p w14:paraId="36EEB2D6" w14:textId="77777777" w:rsidR="00866ADF" w:rsidRPr="00C1640D" w:rsidRDefault="00866ADF" w:rsidP="000678EE">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 xml:space="preserve">ביצוע </w:t>
      </w:r>
      <w:r w:rsidRPr="00C1640D">
        <w:rPr>
          <w:rFonts w:eastAsia="David"/>
          <w:color w:val="000000"/>
          <w:kern w:val="2"/>
          <w:rtl/>
          <w14:ligatures w14:val="standardContextual"/>
        </w:rPr>
        <w:t>מעקב ובקרה בזמן</w:t>
      </w:r>
      <w:r w:rsidRPr="00C1640D">
        <w:rPr>
          <w:rFonts w:eastAsia="David"/>
          <w:caps/>
          <w:color w:val="000000"/>
          <w:kern w:val="2"/>
          <w:rtl/>
          <w14:ligatures w14:val="standardContextual"/>
        </w:rPr>
        <w:t xml:space="preserve"> אמת על משך מענה לפניות העולה על זמן התקן.</w:t>
      </w:r>
    </w:p>
    <w:p w14:paraId="7E4F9667" w14:textId="77777777" w:rsidR="0002791C" w:rsidRPr="00C1640D" w:rsidRDefault="005F512F" w:rsidP="0085783F">
      <w:pPr>
        <w:pStyle w:val="4-2"/>
        <w:widowControl w:val="0"/>
        <w:numPr>
          <w:ilvl w:val="3"/>
          <w:numId w:val="64"/>
        </w:numPr>
        <w:tabs>
          <w:tab w:val="clear" w:pos="1890"/>
        </w:tabs>
        <w:spacing w:before="0" w:after="0"/>
        <w:ind w:left="3147" w:hanging="992"/>
        <w:contextualSpacing w:val="0"/>
        <w:rPr>
          <w:rFonts w:eastAsia="David"/>
          <w:b/>
          <w:bCs/>
          <w:caps/>
          <w:color w:val="000000"/>
          <w:kern w:val="2"/>
          <w14:ligatures w14:val="standardContextual"/>
        </w:rPr>
      </w:pPr>
      <w:r w:rsidRPr="00C1640D">
        <w:rPr>
          <w:rFonts w:eastAsia="David"/>
          <w:b/>
          <w:bCs/>
          <w:caps/>
          <w:color w:val="000000"/>
          <w:kern w:val="2"/>
          <w:rtl/>
          <w14:ligatures w14:val="standardContextual"/>
        </w:rPr>
        <w:t xml:space="preserve">דרישות ניסיון: </w:t>
      </w:r>
      <w:r w:rsidR="00842DDC" w:rsidRPr="00C1640D">
        <w:rPr>
          <w:rFonts w:eastAsia="David"/>
          <w:caps/>
          <w:color w:val="000000"/>
          <w:kern w:val="2"/>
          <w:rtl/>
          <w14:ligatures w14:val="standardContextual"/>
        </w:rPr>
        <w:t>שנתיים לפחות</w:t>
      </w:r>
      <w:r w:rsidR="00866ADF" w:rsidRPr="00C1640D">
        <w:rPr>
          <w:rFonts w:eastAsia="David"/>
          <w:caps/>
          <w:color w:val="000000"/>
          <w:kern w:val="2"/>
          <w:rtl/>
          <w14:ligatures w14:val="standardContextual"/>
        </w:rPr>
        <w:t xml:space="preserve"> </w:t>
      </w:r>
      <w:r w:rsidR="008926AB" w:rsidRPr="00C1640D">
        <w:rPr>
          <w:rFonts w:eastAsia="David"/>
          <w:caps/>
          <w:color w:val="000000"/>
          <w:kern w:val="2"/>
          <w:rtl/>
          <w14:ligatures w14:val="standardContextual"/>
        </w:rPr>
        <w:t xml:space="preserve">בתפקיד אחמ"ש </w:t>
      </w:r>
      <w:r w:rsidR="00842DDC" w:rsidRPr="00C1640D">
        <w:rPr>
          <w:rFonts w:eastAsia="David"/>
          <w:caps/>
          <w:color w:val="000000"/>
          <w:kern w:val="2"/>
          <w:rtl/>
          <w14:ligatures w14:val="standardContextual"/>
        </w:rPr>
        <w:t xml:space="preserve">במוקד שירות עם </w:t>
      </w:r>
      <w:r w:rsidR="00866ADF" w:rsidRPr="00C1640D">
        <w:rPr>
          <w:rFonts w:eastAsia="David"/>
          <w:caps/>
          <w:color w:val="000000"/>
          <w:kern w:val="2"/>
          <w:rtl/>
          <w14:ligatures w14:val="standardContextual"/>
        </w:rPr>
        <w:t xml:space="preserve">25 </w:t>
      </w:r>
      <w:r w:rsidR="00016A03" w:rsidRPr="00C1640D">
        <w:rPr>
          <w:rFonts w:eastAsia="David"/>
          <w:caps/>
          <w:color w:val="000000"/>
          <w:kern w:val="2"/>
          <w:rtl/>
          <w14:ligatures w14:val="standardContextual"/>
        </w:rPr>
        <w:t>נציגי שירות</w:t>
      </w:r>
      <w:r w:rsidR="00842DDC" w:rsidRPr="00C1640D">
        <w:rPr>
          <w:rFonts w:eastAsia="David"/>
          <w:caps/>
          <w:color w:val="000000"/>
          <w:kern w:val="2"/>
          <w:rtl/>
          <w14:ligatures w14:val="standardContextual"/>
        </w:rPr>
        <w:t xml:space="preserve"> לפחות</w:t>
      </w:r>
      <w:r w:rsidR="00866ADF" w:rsidRPr="00C1640D">
        <w:rPr>
          <w:rFonts w:eastAsia="David"/>
          <w:caps/>
          <w:color w:val="000000"/>
          <w:kern w:val="2"/>
          <w:rtl/>
          <w14:ligatures w14:val="standardContextual"/>
        </w:rPr>
        <w:t>.</w:t>
      </w:r>
    </w:p>
    <w:p w14:paraId="4E49E561" w14:textId="77777777" w:rsidR="00866ADF" w:rsidRPr="00C1640D" w:rsidRDefault="00866ADF" w:rsidP="0085783F">
      <w:pPr>
        <w:pStyle w:val="4-2"/>
        <w:widowControl w:val="0"/>
        <w:numPr>
          <w:ilvl w:val="3"/>
          <w:numId w:val="64"/>
        </w:numPr>
        <w:tabs>
          <w:tab w:val="clear" w:pos="1890"/>
        </w:tabs>
        <w:spacing w:before="0" w:after="0"/>
        <w:ind w:left="3147" w:hanging="992"/>
        <w:contextualSpacing w:val="0"/>
        <w:rPr>
          <w:rFonts w:eastAsia="David"/>
          <w:b/>
          <w:bCs/>
          <w:caps/>
          <w:color w:val="000000"/>
          <w:kern w:val="2"/>
          <w:rtl/>
          <w14:ligatures w14:val="standardContextual"/>
        </w:rPr>
      </w:pPr>
      <w:r w:rsidRPr="00C1640D">
        <w:rPr>
          <w:b/>
          <w:bCs/>
          <w:rtl/>
        </w:rPr>
        <w:t>השכלה</w:t>
      </w:r>
      <w:r w:rsidRPr="00C1640D">
        <w:rPr>
          <w:rtl/>
        </w:rPr>
        <w:t>: תעודת בגרות מלאה. תואר ראשון – יתרון</w:t>
      </w:r>
      <w:r w:rsidRPr="00C1640D">
        <w:t>.</w:t>
      </w:r>
    </w:p>
    <w:p w14:paraId="03F18CBD" w14:textId="77777777" w:rsidR="00866ADF" w:rsidRPr="00C1640D" w:rsidRDefault="000678EE" w:rsidP="000678EE">
      <w:pPr>
        <w:pStyle w:val="4-2"/>
        <w:widowControl w:val="0"/>
        <w:numPr>
          <w:ilvl w:val="3"/>
          <w:numId w:val="64"/>
        </w:numPr>
        <w:tabs>
          <w:tab w:val="clear" w:pos="1890"/>
        </w:tabs>
        <w:spacing w:before="0" w:after="0"/>
        <w:ind w:left="3147" w:hanging="992"/>
        <w:contextualSpacing w:val="0"/>
        <w:rPr>
          <w:rFonts w:eastAsia="David"/>
          <w:b/>
          <w:bCs/>
          <w:caps/>
          <w:color w:val="000000"/>
          <w:kern w:val="2"/>
          <w14:ligatures w14:val="standardContextual"/>
        </w:rPr>
      </w:pPr>
      <w:r w:rsidRPr="00C1640D">
        <w:rPr>
          <w:rFonts w:eastAsia="David"/>
          <w:b/>
          <w:bCs/>
          <w:caps/>
          <w:color w:val="000000"/>
          <w:kern w:val="2"/>
          <w:rtl/>
          <w14:ligatures w14:val="standardContextual"/>
        </w:rPr>
        <w:t xml:space="preserve">דרישות </w:t>
      </w:r>
      <w:r w:rsidRPr="00C1640D">
        <w:rPr>
          <w:rFonts w:eastAsia="David" w:hint="cs"/>
          <w:b/>
          <w:bCs/>
          <w:caps/>
          <w:color w:val="000000"/>
          <w:kern w:val="2"/>
          <w:rtl/>
          <w14:ligatures w14:val="standardContextual"/>
        </w:rPr>
        <w:t>נוספות</w:t>
      </w:r>
      <w:r w:rsidRPr="00C1640D">
        <w:rPr>
          <w:rFonts w:eastAsia="David"/>
          <w:b/>
          <w:bCs/>
          <w:caps/>
          <w:color w:val="000000"/>
          <w:kern w:val="2"/>
          <w:rtl/>
          <w14:ligatures w14:val="standardContextual"/>
        </w:rPr>
        <w:t>:</w:t>
      </w:r>
      <w:r w:rsidRPr="00C1640D">
        <w:rPr>
          <w:rFonts w:hint="cs"/>
          <w:rtl/>
        </w:rPr>
        <w:t xml:space="preserve"> </w:t>
      </w:r>
      <w:r w:rsidR="00866ADF" w:rsidRPr="00C1640D">
        <w:rPr>
          <w:rtl/>
        </w:rPr>
        <w:t xml:space="preserve">שליטה במערכות טכנולוגיות לניהול </w:t>
      </w:r>
      <w:r w:rsidR="00866ADF" w:rsidRPr="00C1640D">
        <w:rPr>
          <w:rtl/>
        </w:rPr>
        <w:lastRenderedPageBreak/>
        <w:t>מוקדים וכן כל תוכנות ה</w:t>
      </w:r>
      <w:r w:rsidR="00866ADF" w:rsidRPr="00C1640D">
        <w:t xml:space="preserve"> office.</w:t>
      </w:r>
    </w:p>
    <w:p w14:paraId="64B0E19C" w14:textId="77777777" w:rsidR="00226624" w:rsidRPr="00C1640D" w:rsidRDefault="00BB4C82" w:rsidP="0049577A">
      <w:pPr>
        <w:pStyle w:val="3-3"/>
        <w:widowControl w:val="0"/>
        <w:numPr>
          <w:ilvl w:val="2"/>
          <w:numId w:val="64"/>
        </w:numPr>
        <w:spacing w:before="0" w:after="0"/>
        <w:ind w:left="1843" w:hanging="851"/>
        <w:rPr>
          <w:rFonts w:eastAsia="Times New Roman"/>
          <w:b/>
          <w:bCs/>
          <w:caps/>
          <w:noProof/>
          <w:u w:val="single" w:color="000000"/>
          <w:lang w:eastAsia="he-IL"/>
        </w:rPr>
      </w:pPr>
      <w:r w:rsidRPr="00C1640D">
        <w:rPr>
          <w:rFonts w:eastAsia="Times New Roman"/>
          <w:b/>
          <w:bCs/>
          <w:caps/>
          <w:noProof/>
          <w:u w:val="single" w:color="000000"/>
          <w:rtl/>
          <w:lang w:eastAsia="he-IL"/>
        </w:rPr>
        <w:t>נציג שירות</w:t>
      </w:r>
    </w:p>
    <w:p w14:paraId="70CC0B4A" w14:textId="77777777" w:rsidR="000678EE" w:rsidRPr="00C1640D" w:rsidRDefault="000678EE" w:rsidP="000678EE">
      <w:pPr>
        <w:pStyle w:val="4-2"/>
        <w:widowControl w:val="0"/>
        <w:numPr>
          <w:ilvl w:val="3"/>
          <w:numId w:val="64"/>
        </w:numPr>
        <w:tabs>
          <w:tab w:val="clear" w:pos="1890"/>
        </w:tabs>
        <w:spacing w:before="0" w:after="0"/>
        <w:ind w:left="3147" w:hanging="992"/>
        <w:contextualSpacing w:val="0"/>
        <w:rPr>
          <w:rFonts w:eastAsia="David"/>
          <w:b/>
          <w:bCs/>
          <w:caps/>
          <w:color w:val="000000"/>
          <w:kern w:val="2"/>
          <w14:ligatures w14:val="standardContextual"/>
        </w:rPr>
      </w:pPr>
      <w:r w:rsidRPr="00C1640D">
        <w:rPr>
          <w:rFonts w:eastAsia="David"/>
          <w:b/>
          <w:bCs/>
          <w:caps/>
          <w:color w:val="000000"/>
          <w:kern w:val="2"/>
          <w:rtl/>
          <w14:ligatures w14:val="standardContextual"/>
        </w:rPr>
        <w:t>תיאור תפקיד:</w:t>
      </w:r>
    </w:p>
    <w:p w14:paraId="5EDA0C1E" w14:textId="77777777" w:rsidR="002463D5" w:rsidRPr="00C1640D" w:rsidRDefault="002463D5" w:rsidP="000678EE">
      <w:pPr>
        <w:pStyle w:val="5-1"/>
        <w:widowControl w:val="0"/>
        <w:numPr>
          <w:ilvl w:val="4"/>
          <w:numId w:val="64"/>
        </w:numPr>
        <w:spacing w:before="0" w:after="0"/>
        <w:ind w:left="4253" w:hanging="1134"/>
        <w:rPr>
          <w:rFonts w:eastAsia="David"/>
          <w:caps/>
          <w:color w:val="000000"/>
          <w:kern w:val="2"/>
          <w14:ligatures w14:val="standardContextual"/>
        </w:rPr>
      </w:pPr>
      <w:r w:rsidRPr="00C1640D">
        <w:rPr>
          <w:rtl/>
        </w:rPr>
        <w:t>אח</w:t>
      </w:r>
      <w:r w:rsidRPr="00C1640D">
        <w:rPr>
          <w:rFonts w:eastAsia="David"/>
          <w:caps/>
          <w:color w:val="000000"/>
          <w:kern w:val="2"/>
          <w:rtl/>
          <w14:ligatures w14:val="standardContextual"/>
        </w:rPr>
        <w:t xml:space="preserve">ריות על מענה לפניות בהתאם לתסריטי השיחה שיוגדרו ויאושרו על-ידי </w:t>
      </w:r>
      <w:r w:rsidR="00FA5E81" w:rsidRPr="00C1640D">
        <w:rPr>
          <w:rFonts w:eastAsia="David"/>
          <w:caps/>
          <w:color w:val="000000"/>
          <w:kern w:val="2"/>
          <w:rtl/>
          <w14:ligatures w14:val="standardContextual"/>
        </w:rPr>
        <w:t>מנהל הפעילות</w:t>
      </w:r>
      <w:r w:rsidRPr="00C1640D">
        <w:rPr>
          <w:rFonts w:eastAsia="David"/>
          <w:caps/>
          <w:color w:val="000000"/>
          <w:kern w:val="2"/>
          <w:rtl/>
          <w14:ligatures w14:val="standardContextual"/>
        </w:rPr>
        <w:t xml:space="preserve"> וכללי השיח שיוגדרו בתקופת ההקמה ומעת לעת על-ידי האגף</w:t>
      </w:r>
      <w:r w:rsidRPr="00C1640D">
        <w:rPr>
          <w:rFonts w:eastAsia="David"/>
          <w:caps/>
          <w:color w:val="000000"/>
          <w:kern w:val="2"/>
          <w14:ligatures w14:val="standardContextual"/>
        </w:rPr>
        <w:t>.</w:t>
      </w:r>
    </w:p>
    <w:p w14:paraId="6E0FCD03" w14:textId="77777777" w:rsidR="002463D5" w:rsidRPr="00C1640D" w:rsidRDefault="002463D5" w:rsidP="000678EE">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מתן מידע מלא ומקצועי על בסיס ההכשרה וההדרכות השוטפות.</w:t>
      </w:r>
    </w:p>
    <w:p w14:paraId="6F38DE6E" w14:textId="77777777" w:rsidR="002463D5" w:rsidRPr="00C1640D" w:rsidRDefault="002463D5" w:rsidP="000678EE">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 xml:space="preserve">הצפת מקרים חריגים ורגעי אמת </w:t>
      </w:r>
      <w:r w:rsidR="00DF7807" w:rsidRPr="00C1640D">
        <w:rPr>
          <w:rFonts w:eastAsia="David"/>
          <w:caps/>
          <w:color w:val="000000"/>
          <w:kern w:val="2"/>
          <w:rtl/>
          <w14:ligatures w14:val="standardContextual"/>
        </w:rPr>
        <w:t>ל</w:t>
      </w:r>
      <w:r w:rsidRPr="00C1640D">
        <w:rPr>
          <w:rFonts w:eastAsia="David"/>
          <w:caps/>
          <w:color w:val="000000"/>
          <w:kern w:val="2"/>
          <w:rtl/>
          <w14:ligatures w14:val="standardContextual"/>
        </w:rPr>
        <w:t>אחמ"ש.</w:t>
      </w:r>
    </w:p>
    <w:p w14:paraId="73BA02FE" w14:textId="77777777" w:rsidR="002463D5" w:rsidRPr="00C1640D" w:rsidRDefault="002463D5" w:rsidP="000678EE">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rtl/>
          <w14:ligatures w14:val="standardContextual"/>
        </w:rPr>
        <w:t xml:space="preserve">דרישות נוספות ככל שיוגדרו על-ידי </w:t>
      </w:r>
      <w:r w:rsidR="00FA5E81" w:rsidRPr="00C1640D">
        <w:rPr>
          <w:rFonts w:eastAsia="David"/>
          <w:caps/>
          <w:color w:val="000000"/>
          <w:kern w:val="2"/>
          <w:rtl/>
          <w14:ligatures w14:val="standardContextual"/>
        </w:rPr>
        <w:t>מנהל הפעילות</w:t>
      </w:r>
      <w:r w:rsidRPr="00C1640D">
        <w:rPr>
          <w:rFonts w:eastAsia="David"/>
          <w:caps/>
          <w:color w:val="000000"/>
          <w:kern w:val="2"/>
          <w:rtl/>
          <w14:ligatures w14:val="standardContextual"/>
        </w:rPr>
        <w:t xml:space="preserve"> בהתאם לצרכי הפעילות</w:t>
      </w:r>
      <w:r w:rsidRPr="00C1640D">
        <w:rPr>
          <w:rFonts w:eastAsia="David"/>
          <w:caps/>
          <w:color w:val="000000"/>
          <w:kern w:val="2"/>
          <w14:ligatures w14:val="standardContextual"/>
        </w:rPr>
        <w:t>.</w:t>
      </w:r>
      <w:r w:rsidRPr="00C1640D">
        <w:rPr>
          <w:rFonts w:eastAsia="David"/>
          <w:caps/>
          <w:color w:val="000000"/>
          <w:kern w:val="2"/>
          <w:rtl/>
          <w14:ligatures w14:val="standardContextual"/>
        </w:rPr>
        <w:t>דרישות סף:</w:t>
      </w:r>
    </w:p>
    <w:p w14:paraId="4211ACCE" w14:textId="77777777" w:rsidR="002463D5" w:rsidRPr="00C1640D" w:rsidRDefault="002463D5" w:rsidP="000678EE">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rtl/>
          <w14:ligatures w14:val="standardContextual"/>
        </w:rPr>
        <w:t>השכלה: 12 שנות לימוד</w:t>
      </w:r>
    </w:p>
    <w:p w14:paraId="3B1F2F48" w14:textId="77777777" w:rsidR="002463D5" w:rsidRPr="00C1640D" w:rsidRDefault="002463D5" w:rsidP="000678EE">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rtl/>
          <w14:ligatures w14:val="standardContextual"/>
        </w:rPr>
        <w:t>יכולת תפעול מערכות מחשב - שליטה מלאה</w:t>
      </w:r>
      <w:r w:rsidRPr="00C1640D">
        <w:rPr>
          <w:rFonts w:eastAsia="David"/>
          <w:caps/>
          <w:color w:val="000000"/>
          <w:kern w:val="2"/>
          <w14:ligatures w14:val="standardContextual"/>
        </w:rPr>
        <w:t xml:space="preserve">. – </w:t>
      </w:r>
    </w:p>
    <w:p w14:paraId="3665ABD5" w14:textId="77777777" w:rsidR="002463D5" w:rsidRPr="00C1640D" w:rsidRDefault="002463D5" w:rsidP="000678EE">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rtl/>
          <w14:ligatures w14:val="standardContextual"/>
        </w:rPr>
        <w:t>מיומנויות שפה וניסוח – בעל-פה ובכתב בהתאם למבדקים שהוגדרו בסעיף המיון</w:t>
      </w:r>
      <w:r w:rsidRPr="00C1640D">
        <w:rPr>
          <w:rFonts w:eastAsia="David"/>
          <w:caps/>
          <w:color w:val="000000"/>
          <w:kern w:val="2"/>
          <w14:ligatures w14:val="standardContextual"/>
        </w:rPr>
        <w:t>.</w:t>
      </w:r>
    </w:p>
    <w:p w14:paraId="757DD993" w14:textId="77777777" w:rsidR="002463D5" w:rsidRPr="00C1640D" w:rsidRDefault="002463D5" w:rsidP="000678EE">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14:ligatures w14:val="standardContextual"/>
        </w:rPr>
        <w:t xml:space="preserve"> </w:t>
      </w:r>
      <w:r w:rsidRPr="00C1640D">
        <w:rPr>
          <w:rFonts w:eastAsia="David"/>
          <w:caps/>
          <w:color w:val="000000"/>
          <w:kern w:val="2"/>
          <w:rtl/>
          <w14:ligatures w14:val="standardContextual"/>
        </w:rPr>
        <w:t>שירותי</w:t>
      </w:r>
      <w:r w:rsidRPr="00C1640D">
        <w:rPr>
          <w:rFonts w:eastAsia="David"/>
          <w:color w:val="000000"/>
          <w:kern w:val="2"/>
          <w:rtl/>
          <w14:ligatures w14:val="standardContextual"/>
        </w:rPr>
        <w:t>ות, יכול</w:t>
      </w:r>
      <w:r w:rsidRPr="00C1640D">
        <w:rPr>
          <w:rFonts w:eastAsia="David"/>
          <w:caps/>
          <w:color w:val="000000"/>
          <w:kern w:val="2"/>
          <w:rtl/>
          <w14:ligatures w14:val="standardContextual"/>
        </w:rPr>
        <w:t>ת תפקוד במצבי לחץ, מוטיבציה וכושר התמדה</w:t>
      </w:r>
    </w:p>
    <w:p w14:paraId="7810DC60" w14:textId="77777777" w:rsidR="00BB4C82" w:rsidRPr="00C1640D" w:rsidRDefault="00BB4C82" w:rsidP="0049577A">
      <w:pPr>
        <w:pStyle w:val="3-3"/>
        <w:widowControl w:val="0"/>
        <w:numPr>
          <w:ilvl w:val="2"/>
          <w:numId w:val="64"/>
        </w:numPr>
        <w:spacing w:before="0" w:after="0"/>
        <w:ind w:left="1843" w:hanging="851"/>
        <w:rPr>
          <w:rFonts w:eastAsia="Times New Roman"/>
          <w:b/>
          <w:bCs/>
          <w:caps/>
          <w:noProof/>
          <w:u w:val="single" w:color="000000"/>
          <w:lang w:eastAsia="he-IL"/>
        </w:rPr>
      </w:pPr>
      <w:r w:rsidRPr="00C1640D">
        <w:rPr>
          <w:rFonts w:eastAsia="Times New Roman"/>
          <w:b/>
          <w:bCs/>
          <w:caps/>
          <w:noProof/>
          <w:u w:val="single" w:color="000000"/>
          <w:rtl/>
          <w:lang w:eastAsia="he-IL"/>
        </w:rPr>
        <w:t>נציג תמיכה טכנית</w:t>
      </w:r>
      <w:r w:rsidR="00325C46" w:rsidRPr="00C1640D">
        <w:rPr>
          <w:rFonts w:eastAsia="Times New Roman"/>
          <w:b/>
          <w:bCs/>
          <w:caps/>
          <w:noProof/>
          <w:u w:val="single" w:color="000000"/>
          <w:rtl/>
          <w:lang w:eastAsia="he-IL"/>
        </w:rPr>
        <w:t xml:space="preserve"> </w:t>
      </w:r>
    </w:p>
    <w:p w14:paraId="39E3585E" w14:textId="77777777" w:rsidR="00B74114" w:rsidRPr="00C1640D" w:rsidRDefault="00B74114" w:rsidP="0085783F">
      <w:pPr>
        <w:pStyle w:val="4-2"/>
        <w:widowControl w:val="0"/>
        <w:numPr>
          <w:ilvl w:val="3"/>
          <w:numId w:val="64"/>
        </w:numPr>
        <w:tabs>
          <w:tab w:val="clear" w:pos="1890"/>
        </w:tabs>
        <w:spacing w:before="0" w:after="0"/>
        <w:ind w:left="3147" w:hanging="992"/>
        <w:contextualSpacing w:val="0"/>
        <w:rPr>
          <w:rFonts w:eastAsia="David"/>
          <w:b/>
          <w:bCs/>
          <w:caps/>
          <w:color w:val="000000"/>
          <w:kern w:val="2"/>
          <w14:ligatures w14:val="standardContextual"/>
        </w:rPr>
      </w:pPr>
      <w:r w:rsidRPr="00C1640D">
        <w:rPr>
          <w:rFonts w:eastAsia="David"/>
          <w:b/>
          <w:bCs/>
          <w:caps/>
          <w:color w:val="000000"/>
          <w:kern w:val="2"/>
          <w:rtl/>
          <w14:ligatures w14:val="standardContextual"/>
        </w:rPr>
        <w:t>תיאור תפקיד</w:t>
      </w:r>
      <w:r w:rsidRPr="00C1640D">
        <w:rPr>
          <w:rFonts w:eastAsia="David"/>
          <w:b/>
          <w:bCs/>
          <w:caps/>
          <w:color w:val="000000"/>
          <w:kern w:val="2"/>
          <w14:ligatures w14:val="standardContextual"/>
        </w:rPr>
        <w:t>:</w:t>
      </w:r>
    </w:p>
    <w:p w14:paraId="61C1F3F9" w14:textId="77777777" w:rsidR="00B74114" w:rsidRPr="00C1640D" w:rsidRDefault="00B74114" w:rsidP="000678EE">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rtl/>
          <w14:ligatures w14:val="standardContextual"/>
        </w:rPr>
        <w:t>מתן סיוע טכני לנציגי השירות, פתרון בעיות טכניות והדרכת משתמשים.</w:t>
      </w:r>
    </w:p>
    <w:p w14:paraId="68B991E3" w14:textId="77777777" w:rsidR="00B74114" w:rsidRPr="00C1640D" w:rsidRDefault="00B74114" w:rsidP="000678EE">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rtl/>
          <w14:ligatures w14:val="standardContextual"/>
        </w:rPr>
        <w:t>אבחון ופתרון בעיות חומרה ותוכנה</w:t>
      </w:r>
      <w:r w:rsidRPr="00C1640D">
        <w:rPr>
          <w:rFonts w:eastAsia="David"/>
          <w:caps/>
          <w:color w:val="000000"/>
          <w:kern w:val="2"/>
          <w14:ligatures w14:val="standardContextual"/>
        </w:rPr>
        <w:t>.</w:t>
      </w:r>
    </w:p>
    <w:p w14:paraId="321EAA07" w14:textId="77777777" w:rsidR="00B74114" w:rsidRPr="00C1640D" w:rsidRDefault="00B74114" w:rsidP="000678EE">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rtl/>
          <w14:ligatures w14:val="standardContextual"/>
        </w:rPr>
        <w:t>התקנה, הגדרה ושדרוג של תוכנה וחומרה</w:t>
      </w:r>
      <w:r w:rsidRPr="00C1640D">
        <w:rPr>
          <w:rFonts w:eastAsia="David"/>
          <w:caps/>
          <w:color w:val="000000"/>
          <w:kern w:val="2"/>
          <w14:ligatures w14:val="standardContextual"/>
        </w:rPr>
        <w:t>.</w:t>
      </w:r>
    </w:p>
    <w:p w14:paraId="5D6D8BFC" w14:textId="77777777" w:rsidR="00B74114" w:rsidRPr="00C1640D" w:rsidRDefault="00B74114" w:rsidP="000678EE">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rtl/>
          <w14:ligatures w14:val="standardContextual"/>
        </w:rPr>
        <w:t>הדרכת על שימוש במוצרים טכנולוגיים</w:t>
      </w:r>
      <w:r w:rsidRPr="00C1640D">
        <w:rPr>
          <w:rFonts w:eastAsia="David"/>
          <w:caps/>
          <w:color w:val="000000"/>
          <w:kern w:val="2"/>
          <w14:ligatures w14:val="standardContextual"/>
        </w:rPr>
        <w:t>.</w:t>
      </w:r>
    </w:p>
    <w:p w14:paraId="4EA01A4A" w14:textId="77777777" w:rsidR="00B74114" w:rsidRPr="00C1640D" w:rsidRDefault="00B74114" w:rsidP="000678EE">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rtl/>
          <w14:ligatures w14:val="standardContextual"/>
        </w:rPr>
        <w:t>תיעוד בעיות ופתרונות במערכת ניהול פניות</w:t>
      </w:r>
      <w:r w:rsidRPr="00C1640D">
        <w:rPr>
          <w:rFonts w:eastAsia="David"/>
          <w:caps/>
          <w:color w:val="000000"/>
          <w:kern w:val="2"/>
          <w14:ligatures w14:val="standardContextual"/>
        </w:rPr>
        <w:t>.</w:t>
      </w:r>
    </w:p>
    <w:p w14:paraId="6F1D5741" w14:textId="77777777" w:rsidR="00B74114" w:rsidRPr="00C1640D" w:rsidRDefault="00B74114" w:rsidP="000678EE">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rtl/>
          <w14:ligatures w14:val="standardContextual"/>
        </w:rPr>
        <w:t>שיתו</w:t>
      </w:r>
      <w:r w:rsidRPr="00C1640D">
        <w:rPr>
          <w:rFonts w:eastAsia="David"/>
          <w:color w:val="000000"/>
          <w:kern w:val="2"/>
          <w:rtl/>
          <w14:ligatures w14:val="standardContextual"/>
        </w:rPr>
        <w:t>ף פעולה עם נציגי המזמין לפתרון בעיות מו</w:t>
      </w:r>
      <w:r w:rsidRPr="00C1640D">
        <w:rPr>
          <w:rFonts w:eastAsia="David"/>
          <w:caps/>
          <w:color w:val="000000"/>
          <w:kern w:val="2"/>
          <w:rtl/>
          <w14:ligatures w14:val="standardContextual"/>
        </w:rPr>
        <w:t>רכבות</w:t>
      </w:r>
      <w:r w:rsidRPr="00C1640D">
        <w:rPr>
          <w:rFonts w:eastAsia="David"/>
          <w:caps/>
          <w:color w:val="000000"/>
          <w:kern w:val="2"/>
          <w14:ligatures w14:val="standardContextual"/>
        </w:rPr>
        <w:t>.</w:t>
      </w:r>
    </w:p>
    <w:p w14:paraId="53A958AA" w14:textId="77777777" w:rsidR="00B74114" w:rsidRPr="00C1640D" w:rsidRDefault="00B74114" w:rsidP="0085783F">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b/>
          <w:bCs/>
          <w:caps/>
          <w:color w:val="000000"/>
          <w:kern w:val="2"/>
          <w:rtl/>
          <w14:ligatures w14:val="standardContextual"/>
        </w:rPr>
        <w:t>דרישות ניסיון</w:t>
      </w:r>
      <w:r w:rsidRPr="00C1640D">
        <w:rPr>
          <w:rFonts w:eastAsia="David"/>
          <w:caps/>
          <w:color w:val="000000"/>
          <w:kern w:val="2"/>
          <w14:ligatures w14:val="standardContextual"/>
        </w:rPr>
        <w:t>:</w:t>
      </w:r>
      <w:r w:rsidRPr="00C1640D">
        <w:rPr>
          <w:rFonts w:eastAsia="David"/>
          <w:caps/>
          <w:color w:val="000000"/>
          <w:kern w:val="2"/>
          <w:rtl/>
          <w14:ligatures w14:val="standardContextual"/>
        </w:rPr>
        <w:t xml:space="preserve"> ניסיון של שנתיים לפחות כנציג תמיכה טכנית </w:t>
      </w:r>
      <w:r w:rsidR="002463D5" w:rsidRPr="00C1640D">
        <w:rPr>
          <w:rFonts w:eastAsia="David"/>
          <w:caps/>
          <w:color w:val="000000"/>
          <w:kern w:val="2"/>
          <w:rtl/>
          <w14:ligatures w14:val="standardContextual"/>
        </w:rPr>
        <w:t xml:space="preserve">מהן </w:t>
      </w:r>
      <w:r w:rsidRPr="00C1640D">
        <w:rPr>
          <w:rFonts w:eastAsia="David"/>
          <w:caps/>
          <w:color w:val="000000"/>
          <w:kern w:val="2"/>
          <w:rtl/>
          <w14:ligatures w14:val="standardContextual"/>
        </w:rPr>
        <w:t>שנה לפחות במוקד שירות.</w:t>
      </w:r>
    </w:p>
    <w:p w14:paraId="22BB5BEF" w14:textId="77777777" w:rsidR="002463D5" w:rsidRPr="00C1640D" w:rsidRDefault="002463D5" w:rsidP="0085783F">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b/>
          <w:bCs/>
          <w:caps/>
          <w:color w:val="000000"/>
          <w:kern w:val="2"/>
          <w:rtl/>
          <w14:ligatures w14:val="standardContextual"/>
        </w:rPr>
        <w:t>השכלה</w:t>
      </w:r>
      <w:r w:rsidR="00624503" w:rsidRPr="00C1640D">
        <w:rPr>
          <w:rFonts w:eastAsia="David"/>
          <w:b/>
          <w:bCs/>
          <w:caps/>
          <w:color w:val="000000"/>
          <w:kern w:val="2"/>
          <w:rtl/>
          <w14:ligatures w14:val="standardContextual"/>
        </w:rPr>
        <w:t xml:space="preserve"> </w:t>
      </w:r>
      <w:r w:rsidR="00624503" w:rsidRPr="00C1640D">
        <w:rPr>
          <w:rFonts w:eastAsia="David"/>
          <w:caps/>
          <w:color w:val="000000"/>
          <w:kern w:val="2"/>
          <w:rtl/>
          <w14:ligatures w14:val="standardContextual"/>
        </w:rPr>
        <w:t>-</w:t>
      </w:r>
      <w:r w:rsidRPr="00C1640D">
        <w:rPr>
          <w:rFonts w:eastAsia="David"/>
          <w:caps/>
          <w:color w:val="000000"/>
          <w:kern w:val="2"/>
          <w:rtl/>
          <w14:ligatures w14:val="standardContextual"/>
        </w:rPr>
        <w:t xml:space="preserve"> 12 שנות לימוד</w:t>
      </w:r>
    </w:p>
    <w:p w14:paraId="08C2A211" w14:textId="77777777" w:rsidR="00CE7899" w:rsidRPr="00C1640D" w:rsidRDefault="00BB4C82" w:rsidP="0049577A">
      <w:pPr>
        <w:pStyle w:val="3-3"/>
        <w:widowControl w:val="0"/>
        <w:numPr>
          <w:ilvl w:val="2"/>
          <w:numId w:val="64"/>
        </w:numPr>
        <w:spacing w:before="0" w:after="0"/>
        <w:ind w:left="1843" w:hanging="851"/>
        <w:rPr>
          <w:rFonts w:eastAsia="Times New Roman"/>
          <w:b/>
          <w:bCs/>
          <w:caps/>
          <w:noProof/>
          <w:u w:val="single" w:color="000000"/>
          <w:rtl/>
          <w:lang w:eastAsia="he-IL"/>
        </w:rPr>
      </w:pPr>
      <w:r w:rsidRPr="00C1640D">
        <w:rPr>
          <w:rFonts w:eastAsia="Times New Roman"/>
          <w:b/>
          <w:bCs/>
          <w:caps/>
          <w:noProof/>
          <w:u w:val="single" w:color="000000"/>
          <w:rtl/>
          <w:lang w:eastAsia="he-IL"/>
        </w:rPr>
        <w:t>מנהל</w:t>
      </w:r>
      <w:r w:rsidR="00DF7807" w:rsidRPr="00C1640D">
        <w:rPr>
          <w:rFonts w:eastAsia="Times New Roman"/>
          <w:b/>
          <w:bCs/>
          <w:caps/>
          <w:noProof/>
          <w:u w:val="single" w:color="000000"/>
          <w:rtl/>
          <w:lang w:eastAsia="he-IL"/>
        </w:rPr>
        <w:t>/</w:t>
      </w:r>
      <w:r w:rsidR="002463D5" w:rsidRPr="00C1640D">
        <w:rPr>
          <w:rFonts w:eastAsia="Times New Roman"/>
          <w:b/>
          <w:bCs/>
          <w:caps/>
          <w:noProof/>
          <w:u w:val="single" w:color="000000"/>
          <w:rtl/>
          <w:lang w:eastAsia="he-IL"/>
        </w:rPr>
        <w:t>ראש</w:t>
      </w:r>
      <w:r w:rsidRPr="00C1640D">
        <w:rPr>
          <w:rFonts w:eastAsia="Times New Roman"/>
          <w:b/>
          <w:bCs/>
          <w:caps/>
          <w:noProof/>
          <w:u w:val="single" w:color="000000"/>
          <w:rtl/>
          <w:lang w:eastAsia="he-IL"/>
        </w:rPr>
        <w:t xml:space="preserve"> צוו</w:t>
      </w:r>
      <w:r w:rsidR="00325C46" w:rsidRPr="00C1640D">
        <w:rPr>
          <w:rFonts w:eastAsia="Times New Roman"/>
          <w:b/>
          <w:bCs/>
          <w:caps/>
          <w:noProof/>
          <w:u w:val="single" w:color="000000"/>
          <w:rtl/>
          <w:lang w:eastAsia="he-IL"/>
        </w:rPr>
        <w:t xml:space="preserve">ת- </w:t>
      </w:r>
    </w:p>
    <w:p w14:paraId="2DD0092B" w14:textId="77777777" w:rsidR="00CE7899" w:rsidRPr="00C1640D" w:rsidRDefault="00CE7899" w:rsidP="0085783F">
      <w:pPr>
        <w:pStyle w:val="4-2"/>
        <w:widowControl w:val="0"/>
        <w:numPr>
          <w:ilvl w:val="3"/>
          <w:numId w:val="64"/>
        </w:numPr>
        <w:tabs>
          <w:tab w:val="clear" w:pos="1890"/>
        </w:tabs>
        <w:spacing w:before="0" w:after="0"/>
        <w:ind w:left="3147" w:hanging="992"/>
        <w:contextualSpacing w:val="0"/>
        <w:rPr>
          <w:rFonts w:eastAsia="David"/>
          <w:b/>
          <w:bCs/>
          <w:caps/>
          <w:color w:val="000000"/>
          <w:kern w:val="2"/>
          <w14:ligatures w14:val="standardContextual"/>
        </w:rPr>
      </w:pPr>
      <w:r w:rsidRPr="00C1640D">
        <w:rPr>
          <w:rFonts w:eastAsia="David"/>
          <w:b/>
          <w:bCs/>
          <w:caps/>
          <w:color w:val="000000"/>
          <w:kern w:val="2"/>
          <w:rtl/>
          <w14:ligatures w14:val="standardContextual"/>
        </w:rPr>
        <w:t>תיאור תפקיד</w:t>
      </w:r>
      <w:r w:rsidRPr="00C1640D">
        <w:rPr>
          <w:rFonts w:eastAsia="David"/>
          <w:b/>
          <w:bCs/>
          <w:caps/>
          <w:color w:val="000000"/>
          <w:kern w:val="2"/>
          <w14:ligatures w14:val="standardContextual"/>
        </w:rPr>
        <w:t>:</w:t>
      </w:r>
    </w:p>
    <w:p w14:paraId="20FC89CB" w14:textId="77777777" w:rsidR="00DF7807" w:rsidRPr="00C1640D" w:rsidRDefault="00DF7807" w:rsidP="000678EE">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rtl/>
          <w14:ligatures w14:val="standardContextual"/>
        </w:rPr>
        <w:t>לכל צוות יוקצה מנהל/ראש צוות</w:t>
      </w:r>
    </w:p>
    <w:p w14:paraId="133EFC0D" w14:textId="77777777" w:rsidR="00CE7899" w:rsidRPr="00C1640D" w:rsidRDefault="00CE7899" w:rsidP="000678EE">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ניהול יומיומי של צוות</w:t>
      </w:r>
      <w:r w:rsidR="002463D5" w:rsidRPr="00C1640D">
        <w:rPr>
          <w:rFonts w:eastAsia="David"/>
          <w:caps/>
          <w:color w:val="000000"/>
          <w:kern w:val="2"/>
          <w:rtl/>
          <w14:ligatures w14:val="standardContextual"/>
        </w:rPr>
        <w:t>י</w:t>
      </w:r>
      <w:r w:rsidRPr="00C1640D">
        <w:rPr>
          <w:rFonts w:eastAsia="David"/>
          <w:caps/>
          <w:color w:val="000000"/>
          <w:kern w:val="2"/>
          <w:rtl/>
          <w14:ligatures w14:val="standardContextual"/>
        </w:rPr>
        <w:t xml:space="preserve"> ה</w:t>
      </w:r>
      <w:r w:rsidR="00016A03" w:rsidRPr="00C1640D">
        <w:rPr>
          <w:rFonts w:eastAsia="David"/>
          <w:caps/>
          <w:color w:val="000000"/>
          <w:kern w:val="2"/>
          <w:rtl/>
          <w14:ligatures w14:val="standardContextual"/>
        </w:rPr>
        <w:t>נציגי</w:t>
      </w:r>
      <w:r w:rsidR="002463D5" w:rsidRPr="00C1640D">
        <w:rPr>
          <w:rFonts w:eastAsia="David"/>
          <w:caps/>
          <w:color w:val="000000"/>
          <w:kern w:val="2"/>
          <w:rtl/>
          <w14:ligatures w14:val="standardContextual"/>
        </w:rPr>
        <w:t>ם</w:t>
      </w:r>
      <w:r w:rsidR="00016A03" w:rsidRPr="00C1640D">
        <w:rPr>
          <w:rFonts w:eastAsia="David"/>
          <w:caps/>
          <w:color w:val="000000"/>
          <w:kern w:val="2"/>
          <w:rtl/>
          <w14:ligatures w14:val="standardContextual"/>
        </w:rPr>
        <w:t xml:space="preserve"> </w:t>
      </w:r>
      <w:r w:rsidRPr="00C1640D">
        <w:rPr>
          <w:rFonts w:eastAsia="David"/>
          <w:caps/>
          <w:color w:val="000000"/>
          <w:kern w:val="2"/>
          <w:rtl/>
          <w14:ligatures w14:val="standardContextual"/>
        </w:rPr>
        <w:t>כולל חלוקת משימות</w:t>
      </w:r>
      <w:r w:rsidR="002463D5" w:rsidRPr="00C1640D">
        <w:rPr>
          <w:rFonts w:eastAsia="David"/>
          <w:caps/>
          <w:color w:val="000000"/>
          <w:kern w:val="2"/>
          <w:rtl/>
          <w14:ligatures w14:val="standardContextual"/>
        </w:rPr>
        <w:t>, אחריות להסמכה והסתגלות של נציגים חדשים תוך הובלה לעמידה ביעדים.</w:t>
      </w:r>
    </w:p>
    <w:p w14:paraId="72584740" w14:textId="77777777" w:rsidR="00CE7899" w:rsidRPr="00C1640D" w:rsidRDefault="00CE7899" w:rsidP="000678EE">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 xml:space="preserve">הובלה, הנחיה והדרכה של צוות </w:t>
      </w:r>
      <w:r w:rsidR="00016A03" w:rsidRPr="00C1640D">
        <w:rPr>
          <w:rFonts w:eastAsia="David"/>
          <w:caps/>
          <w:color w:val="000000"/>
          <w:kern w:val="2"/>
          <w:rtl/>
          <w14:ligatures w14:val="standardContextual"/>
        </w:rPr>
        <w:t xml:space="preserve">נציגי </w:t>
      </w:r>
      <w:r w:rsidR="002463D5" w:rsidRPr="00C1640D">
        <w:rPr>
          <w:rFonts w:eastAsia="David"/>
          <w:caps/>
          <w:color w:val="000000"/>
          <w:kern w:val="2"/>
          <w:rtl/>
          <w14:ligatures w14:val="standardContextual"/>
        </w:rPr>
        <w:t>ה</w:t>
      </w:r>
      <w:r w:rsidR="00016A03" w:rsidRPr="00C1640D">
        <w:rPr>
          <w:rFonts w:eastAsia="David"/>
          <w:caps/>
          <w:color w:val="000000"/>
          <w:kern w:val="2"/>
          <w:rtl/>
          <w14:ligatures w14:val="standardContextual"/>
        </w:rPr>
        <w:t>שירות</w:t>
      </w:r>
      <w:r w:rsidRPr="00C1640D">
        <w:rPr>
          <w:rFonts w:eastAsia="David"/>
          <w:caps/>
          <w:color w:val="000000"/>
          <w:kern w:val="2"/>
          <w:rtl/>
          <w14:ligatures w14:val="standardContextual"/>
        </w:rPr>
        <w:t>, כולל חניכה של עובדים חדשים.</w:t>
      </w:r>
    </w:p>
    <w:p w14:paraId="3FB25BDC" w14:textId="77777777" w:rsidR="00CE7899" w:rsidRPr="00C1640D" w:rsidRDefault="00CE7899" w:rsidP="000678EE">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lastRenderedPageBreak/>
        <w:t xml:space="preserve">הנעת הצוות להשגת יעדים אישיים וצוותיים, תוך יצירת סביבת עבודה </w:t>
      </w:r>
      <w:r w:rsidR="00EF2359" w:rsidRPr="00C1640D">
        <w:rPr>
          <w:rFonts w:eastAsia="David"/>
          <w:caps/>
          <w:color w:val="000000"/>
          <w:kern w:val="2"/>
          <w:rtl/>
          <w14:ligatures w14:val="standardContextual"/>
        </w:rPr>
        <w:t>טובה</w:t>
      </w:r>
      <w:r w:rsidRPr="00C1640D">
        <w:rPr>
          <w:rFonts w:eastAsia="David"/>
          <w:caps/>
          <w:color w:val="000000"/>
          <w:kern w:val="2"/>
          <w:rtl/>
          <w14:ligatures w14:val="standardContextual"/>
        </w:rPr>
        <w:t>.</w:t>
      </w:r>
    </w:p>
    <w:p w14:paraId="387AD945" w14:textId="77777777" w:rsidR="00CE7899" w:rsidRPr="00C1640D" w:rsidRDefault="00CE7899" w:rsidP="000678EE">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מעקב אחר ביצועי הצוות, מתן משוב שוטף וביצוע הערכות תקופתיות.</w:t>
      </w:r>
    </w:p>
    <w:p w14:paraId="5BEDF771" w14:textId="77777777" w:rsidR="00CE7899" w:rsidRPr="00C1640D" w:rsidRDefault="00CE7899" w:rsidP="000678EE">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טיפול במצבי חירום, תלונות מורכבות ובעיות שירות חריגות.</w:t>
      </w:r>
    </w:p>
    <w:p w14:paraId="533A9FEA" w14:textId="77777777" w:rsidR="00CE7899" w:rsidRPr="00C1640D" w:rsidRDefault="00CE7899" w:rsidP="000678EE">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יישום נהלים, הנחיות ועדכונים מקצועיים לצוות.</w:t>
      </w:r>
    </w:p>
    <w:p w14:paraId="0B15A323" w14:textId="77777777" w:rsidR="002463D5" w:rsidRPr="00C1640D" w:rsidRDefault="002463D5" w:rsidP="000678EE">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rtl/>
          <w14:ligatures w14:val="standardContextual"/>
        </w:rPr>
        <w:t>פיתוח מקצועיות עובדים קיימים על ידי ביצועי הערכה ומשובים.</w:t>
      </w:r>
    </w:p>
    <w:p w14:paraId="582021FF" w14:textId="77777777" w:rsidR="002463D5" w:rsidRPr="00C1640D" w:rsidRDefault="002463D5" w:rsidP="000678EE">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rtl/>
          <w14:ligatures w14:val="standardContextual"/>
        </w:rPr>
        <w:t>אחריות על שגרות הניהול במוקד.</w:t>
      </w:r>
    </w:p>
    <w:p w14:paraId="63C51AE3" w14:textId="77777777" w:rsidR="002463D5" w:rsidRPr="00C1640D" w:rsidRDefault="002463D5" w:rsidP="000678EE">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rtl/>
          <w14:ligatures w14:val="standardContextual"/>
        </w:rPr>
        <w:t>הצפת נושאים לשיפור והצעות לייעול שימור עובדים.</w:t>
      </w:r>
    </w:p>
    <w:p w14:paraId="1BA55BD8" w14:textId="77777777" w:rsidR="002463D5" w:rsidRPr="00C1640D" w:rsidRDefault="002463D5" w:rsidP="000678EE">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14:ligatures w14:val="standardContextual"/>
        </w:rPr>
        <w:t xml:space="preserve"> </w:t>
      </w:r>
      <w:r w:rsidRPr="00C1640D">
        <w:rPr>
          <w:rFonts w:eastAsia="David"/>
          <w:caps/>
          <w:color w:val="000000"/>
          <w:kern w:val="2"/>
          <w:rtl/>
          <w14:ligatures w14:val="standardContextual"/>
        </w:rPr>
        <w:t>מענה לשיחות מנהל במהלך המשמרת במידת הצורך</w:t>
      </w:r>
      <w:r w:rsidRPr="00C1640D">
        <w:rPr>
          <w:rFonts w:eastAsia="David"/>
          <w:caps/>
          <w:color w:val="000000"/>
          <w:kern w:val="2"/>
          <w14:ligatures w14:val="standardContextual"/>
        </w:rPr>
        <w:t>. .</w:t>
      </w:r>
    </w:p>
    <w:p w14:paraId="31C13E18" w14:textId="77777777" w:rsidR="002463D5" w:rsidRPr="00C1640D" w:rsidRDefault="002463D5" w:rsidP="000678EE">
      <w:pPr>
        <w:pStyle w:val="5-1"/>
        <w:widowControl w:val="0"/>
        <w:numPr>
          <w:ilvl w:val="4"/>
          <w:numId w:val="64"/>
        </w:numPr>
        <w:spacing w:before="0" w:after="0"/>
        <w:ind w:left="4253" w:hanging="1134"/>
        <w:rPr>
          <w:rFonts w:eastAsia="David"/>
          <w:caps/>
          <w:color w:val="000000"/>
          <w:kern w:val="2"/>
          <w14:ligatures w14:val="standardContextual"/>
        </w:rPr>
      </w:pPr>
      <w:r w:rsidRPr="00C1640D">
        <w:rPr>
          <w:rFonts w:eastAsia="David"/>
          <w:caps/>
          <w:color w:val="000000"/>
          <w:kern w:val="2"/>
          <w14:ligatures w14:val="standardContextual"/>
        </w:rPr>
        <w:t xml:space="preserve"> </w:t>
      </w:r>
      <w:r w:rsidRPr="00C1640D">
        <w:rPr>
          <w:rFonts w:eastAsia="David"/>
          <w:caps/>
          <w:color w:val="000000"/>
          <w:kern w:val="2"/>
          <w:rtl/>
          <w14:ligatures w14:val="standardContextual"/>
        </w:rPr>
        <w:t>דרישות נוספות ככל שיוגדרו על-ידי מנהלת המוקד בהתאם לצרכי הפעילות</w:t>
      </w:r>
      <w:r w:rsidRPr="00C1640D">
        <w:rPr>
          <w:rFonts w:eastAsia="David"/>
          <w:caps/>
          <w:color w:val="000000"/>
          <w:kern w:val="2"/>
          <w14:ligatures w14:val="standardContextual"/>
        </w:rPr>
        <w:t>.</w:t>
      </w:r>
    </w:p>
    <w:p w14:paraId="5D77E347" w14:textId="77777777" w:rsidR="003C2CF6" w:rsidRPr="00C1640D" w:rsidRDefault="00CE7899" w:rsidP="0085783F">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b/>
          <w:bCs/>
          <w:caps/>
          <w:color w:val="000000"/>
          <w:kern w:val="2"/>
          <w:rtl/>
          <w14:ligatures w14:val="standardContextual"/>
        </w:rPr>
        <w:t>דרישות ניסיון</w:t>
      </w:r>
      <w:r w:rsidRPr="00C1640D">
        <w:rPr>
          <w:rFonts w:eastAsia="David"/>
          <w:caps/>
          <w:color w:val="000000"/>
          <w:kern w:val="2"/>
          <w14:ligatures w14:val="standardContextual"/>
        </w:rPr>
        <w:t>:</w:t>
      </w:r>
      <w:r w:rsidRPr="00C1640D">
        <w:rPr>
          <w:rFonts w:eastAsia="David"/>
          <w:caps/>
          <w:color w:val="000000"/>
          <w:kern w:val="2"/>
          <w:rtl/>
          <w14:ligatures w14:val="standardContextual"/>
        </w:rPr>
        <w:t xml:space="preserve"> </w:t>
      </w:r>
      <w:r w:rsidR="003C2CF6" w:rsidRPr="00C1640D">
        <w:rPr>
          <w:rFonts w:eastAsia="David"/>
          <w:caps/>
          <w:color w:val="000000"/>
          <w:kern w:val="2"/>
          <w:rtl/>
          <w14:ligatures w14:val="standardContextual"/>
        </w:rPr>
        <w:t>ניסיון של ש</w:t>
      </w:r>
      <w:r w:rsidR="002463D5" w:rsidRPr="00C1640D">
        <w:rPr>
          <w:rFonts w:eastAsia="David"/>
          <w:caps/>
          <w:color w:val="000000"/>
          <w:kern w:val="2"/>
          <w:rtl/>
          <w14:ligatures w14:val="standardContextual"/>
        </w:rPr>
        <w:t>נה לפחות</w:t>
      </w:r>
      <w:r w:rsidR="003C2CF6" w:rsidRPr="00C1640D">
        <w:rPr>
          <w:rFonts w:eastAsia="David"/>
          <w:caps/>
          <w:color w:val="000000"/>
          <w:kern w:val="2"/>
          <w:rtl/>
          <w14:ligatures w14:val="standardContextual"/>
        </w:rPr>
        <w:t xml:space="preserve"> במוקד שירות</w:t>
      </w:r>
      <w:r w:rsidR="002463D5" w:rsidRPr="00C1640D">
        <w:rPr>
          <w:rFonts w:eastAsia="David"/>
          <w:caps/>
          <w:color w:val="000000"/>
          <w:kern w:val="2"/>
          <w:rtl/>
          <w14:ligatures w14:val="standardContextual"/>
        </w:rPr>
        <w:t xml:space="preserve"> כראש צוות במוקד</w:t>
      </w:r>
      <w:r w:rsidR="00EF2359" w:rsidRPr="00C1640D">
        <w:rPr>
          <w:rFonts w:eastAsia="David"/>
          <w:caps/>
          <w:color w:val="000000"/>
          <w:kern w:val="2"/>
          <w:rtl/>
          <w14:ligatures w14:val="standardContextual"/>
        </w:rPr>
        <w:t xml:space="preserve"> שירות.</w:t>
      </w:r>
    </w:p>
    <w:p w14:paraId="5B56FC59" w14:textId="77777777" w:rsidR="002463D5" w:rsidRPr="00C1640D" w:rsidRDefault="002463D5" w:rsidP="0085783F">
      <w:pPr>
        <w:pStyle w:val="4-2"/>
        <w:widowControl w:val="0"/>
        <w:numPr>
          <w:ilvl w:val="3"/>
          <w:numId w:val="64"/>
        </w:numPr>
        <w:tabs>
          <w:tab w:val="clear" w:pos="1890"/>
        </w:tabs>
        <w:spacing w:before="0" w:after="0"/>
        <w:ind w:left="3147" w:hanging="992"/>
        <w:contextualSpacing w:val="0"/>
      </w:pPr>
      <w:r w:rsidRPr="00C1640D">
        <w:rPr>
          <w:rFonts w:eastAsia="David"/>
          <w:b/>
          <w:bCs/>
          <w:caps/>
          <w:color w:val="000000"/>
          <w:kern w:val="2"/>
          <w:rtl/>
          <w14:ligatures w14:val="standardContextual"/>
        </w:rPr>
        <w:t>השכל</w:t>
      </w:r>
      <w:r w:rsidRPr="00C1640D">
        <w:rPr>
          <w:b/>
          <w:bCs/>
          <w:rtl/>
        </w:rPr>
        <w:t>ה:</w:t>
      </w:r>
      <w:r w:rsidRPr="00C1640D">
        <w:rPr>
          <w:rtl/>
        </w:rPr>
        <w:t xml:space="preserve"> 12 שנות לימוד</w:t>
      </w:r>
      <w:r w:rsidRPr="00C1640D">
        <w:t>.</w:t>
      </w:r>
    </w:p>
    <w:p w14:paraId="331BCF34" w14:textId="77777777" w:rsidR="005C63D4" w:rsidRPr="00C1640D" w:rsidRDefault="005C63D4" w:rsidP="005C63D4">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hint="cs"/>
          <w:b/>
          <w:bCs/>
          <w:rtl/>
        </w:rPr>
        <w:t>דרישות נוספות</w:t>
      </w:r>
      <w:r w:rsidRPr="00C1640D">
        <w:rPr>
          <w:rFonts w:hint="cs"/>
          <w:rtl/>
        </w:rPr>
        <w:t xml:space="preserve">: </w:t>
      </w:r>
    </w:p>
    <w:p w14:paraId="4CE8D4CF" w14:textId="77777777" w:rsidR="005C63D4" w:rsidRPr="00C1640D" w:rsidRDefault="005C63D4" w:rsidP="005C63D4">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יכולת הובלה, הנעה והדרכה של צוות.</w:t>
      </w:r>
    </w:p>
    <w:p w14:paraId="1B38D7A7" w14:textId="77777777" w:rsidR="002463D5" w:rsidRPr="00C1640D" w:rsidRDefault="002463D5" w:rsidP="005C63D4">
      <w:pPr>
        <w:pStyle w:val="5-1"/>
        <w:widowControl w:val="0"/>
        <w:numPr>
          <w:ilvl w:val="4"/>
          <w:numId w:val="64"/>
        </w:numPr>
        <w:spacing w:before="0" w:after="0"/>
        <w:ind w:left="4253" w:hanging="1134"/>
        <w:rPr>
          <w:rFonts w:eastAsia="David"/>
          <w:caps/>
          <w:color w:val="000000"/>
          <w:kern w:val="2"/>
          <w:rtl/>
          <w14:ligatures w14:val="standardContextual"/>
        </w:rPr>
      </w:pPr>
      <w:r w:rsidRPr="00C1640D">
        <w:rPr>
          <w:rtl/>
        </w:rPr>
        <w:t>יכולת תפעול מערכות מחשב - שליטה מלאה</w:t>
      </w:r>
    </w:p>
    <w:p w14:paraId="6EB5DBF6" w14:textId="77777777" w:rsidR="00226624" w:rsidRPr="00C1640D" w:rsidRDefault="005F512F" w:rsidP="0049577A">
      <w:pPr>
        <w:pStyle w:val="3-3"/>
        <w:widowControl w:val="0"/>
        <w:numPr>
          <w:ilvl w:val="2"/>
          <w:numId w:val="64"/>
        </w:numPr>
        <w:spacing w:before="0" w:after="0"/>
        <w:ind w:left="1843" w:hanging="851"/>
        <w:rPr>
          <w:rFonts w:eastAsia="Times New Roman"/>
          <w:b/>
          <w:bCs/>
          <w:caps/>
          <w:noProof/>
          <w:u w:val="single" w:color="000000"/>
          <w:lang w:eastAsia="he-IL"/>
        </w:rPr>
      </w:pPr>
      <w:r w:rsidRPr="00C1640D">
        <w:rPr>
          <w:rFonts w:eastAsia="Times New Roman"/>
          <w:b/>
          <w:bCs/>
          <w:caps/>
          <w:noProof/>
          <w:u w:val="single" w:color="000000"/>
          <w:rtl/>
          <w:lang w:eastAsia="he-IL"/>
        </w:rPr>
        <w:t xml:space="preserve">אנליסט </w:t>
      </w:r>
    </w:p>
    <w:p w14:paraId="51C45258" w14:textId="77777777" w:rsidR="0002791C" w:rsidRPr="00C1640D" w:rsidRDefault="005F512F" w:rsidP="0085783F">
      <w:pPr>
        <w:pStyle w:val="4-2"/>
        <w:widowControl w:val="0"/>
        <w:numPr>
          <w:ilvl w:val="3"/>
          <w:numId w:val="64"/>
        </w:numPr>
        <w:tabs>
          <w:tab w:val="clear" w:pos="1890"/>
        </w:tabs>
        <w:spacing w:before="0" w:after="0"/>
        <w:ind w:left="3147" w:hanging="992"/>
        <w:contextualSpacing w:val="0"/>
        <w:rPr>
          <w:rFonts w:eastAsia="David"/>
          <w:b/>
          <w:bCs/>
          <w:caps/>
          <w:color w:val="000000"/>
          <w:kern w:val="2"/>
          <w14:ligatures w14:val="standardContextual"/>
        </w:rPr>
      </w:pPr>
      <w:r w:rsidRPr="00C1640D">
        <w:rPr>
          <w:rFonts w:eastAsia="David"/>
          <w:b/>
          <w:bCs/>
          <w:caps/>
          <w:color w:val="000000"/>
          <w:kern w:val="2"/>
          <w:rtl/>
          <w14:ligatures w14:val="standardContextual"/>
        </w:rPr>
        <w:t>תיאור תפקיד:</w:t>
      </w:r>
      <w:r w:rsidR="002773AB" w:rsidRPr="00C1640D">
        <w:rPr>
          <w:rFonts w:eastAsia="David"/>
          <w:b/>
          <w:bCs/>
          <w:caps/>
          <w:color w:val="000000"/>
          <w:kern w:val="2"/>
          <w:rtl/>
          <w14:ligatures w14:val="standardContextual"/>
        </w:rPr>
        <w:t xml:space="preserve"> </w:t>
      </w:r>
      <w:r w:rsidR="002773AB" w:rsidRPr="00C1640D">
        <w:rPr>
          <w:rFonts w:eastAsia="David"/>
          <w:caps/>
          <w:color w:val="000000"/>
          <w:kern w:val="2"/>
          <w:rtl/>
          <w14:ligatures w14:val="standardContextual"/>
        </w:rPr>
        <w:t>ניתוח הפעילות והפקת דוח</w:t>
      </w:r>
      <w:r w:rsidR="00325C46" w:rsidRPr="00C1640D">
        <w:rPr>
          <w:rFonts w:eastAsia="David"/>
          <w:caps/>
          <w:color w:val="000000"/>
          <w:kern w:val="2"/>
          <w:rtl/>
          <w14:ligatures w14:val="standardContextual"/>
        </w:rPr>
        <w:t>ו</w:t>
      </w:r>
      <w:r w:rsidR="002773AB" w:rsidRPr="00C1640D">
        <w:rPr>
          <w:rFonts w:eastAsia="David"/>
          <w:caps/>
          <w:color w:val="000000"/>
          <w:kern w:val="2"/>
          <w:rtl/>
          <w14:ligatures w14:val="standardContextual"/>
        </w:rPr>
        <w:t>"ת.</w:t>
      </w:r>
    </w:p>
    <w:p w14:paraId="7397DC0C" w14:textId="77777777" w:rsidR="0002791C" w:rsidRPr="00C1640D" w:rsidRDefault="005F512F" w:rsidP="0085783F">
      <w:pPr>
        <w:pStyle w:val="4-2"/>
        <w:widowControl w:val="0"/>
        <w:numPr>
          <w:ilvl w:val="3"/>
          <w:numId w:val="64"/>
        </w:numPr>
        <w:tabs>
          <w:tab w:val="clear" w:pos="1890"/>
        </w:tabs>
        <w:spacing w:before="0" w:after="0"/>
        <w:ind w:left="3147" w:hanging="992"/>
        <w:contextualSpacing w:val="0"/>
        <w:rPr>
          <w:rFonts w:eastAsia="David"/>
          <w:b/>
          <w:bCs/>
          <w:caps/>
          <w:color w:val="000000"/>
          <w:kern w:val="2"/>
          <w14:ligatures w14:val="standardContextual"/>
        </w:rPr>
      </w:pPr>
      <w:r w:rsidRPr="00C1640D">
        <w:rPr>
          <w:rFonts w:eastAsia="David"/>
          <w:b/>
          <w:bCs/>
          <w:caps/>
          <w:color w:val="000000"/>
          <w:kern w:val="2"/>
          <w:rtl/>
          <w14:ligatures w14:val="standardContextual"/>
        </w:rPr>
        <w:t xml:space="preserve">דרישות ניסיון: </w:t>
      </w:r>
      <w:r w:rsidR="002773AB" w:rsidRPr="00C1640D">
        <w:rPr>
          <w:rFonts w:eastAsia="David"/>
          <w:caps/>
          <w:color w:val="000000"/>
          <w:kern w:val="2"/>
          <w:rtl/>
          <w14:ligatures w14:val="standardContextual"/>
        </w:rPr>
        <w:t>ניסיון של שנתיים לפחות כאנליסט מהם שנה לפחות במוקד שירות.</w:t>
      </w:r>
    </w:p>
    <w:p w14:paraId="23E1AFA6" w14:textId="77777777" w:rsidR="00EC1B1C" w:rsidRPr="00C1640D" w:rsidRDefault="005F512F" w:rsidP="0051416F">
      <w:pPr>
        <w:pStyle w:val="3-3"/>
        <w:widowControl w:val="0"/>
        <w:numPr>
          <w:ilvl w:val="2"/>
          <w:numId w:val="64"/>
        </w:numPr>
        <w:spacing w:before="0" w:after="0"/>
        <w:ind w:left="1843" w:hanging="851"/>
        <w:rPr>
          <w:rFonts w:eastAsia="Times New Roman"/>
          <w:b/>
          <w:bCs/>
          <w:caps/>
          <w:noProof/>
          <w:u w:val="single" w:color="000000"/>
          <w:lang w:eastAsia="he-IL"/>
        </w:rPr>
      </w:pPr>
      <w:r w:rsidRPr="00C1640D">
        <w:rPr>
          <w:rFonts w:eastAsia="Times New Roman"/>
          <w:b/>
          <w:bCs/>
          <w:caps/>
          <w:noProof/>
          <w:u w:val="single" w:color="000000"/>
          <w:rtl/>
          <w:lang w:eastAsia="he-IL"/>
        </w:rPr>
        <w:t>אחראי א</w:t>
      </w:r>
      <w:r w:rsidR="00C36C44" w:rsidRPr="00C1640D">
        <w:rPr>
          <w:rFonts w:eastAsia="Times New Roman"/>
          <w:b/>
          <w:bCs/>
          <w:caps/>
          <w:noProof/>
          <w:u w:val="single" w:color="000000"/>
          <w:rtl/>
          <w:lang w:eastAsia="he-IL"/>
        </w:rPr>
        <w:t>ב</w:t>
      </w:r>
      <w:r w:rsidRPr="00C1640D">
        <w:rPr>
          <w:rFonts w:eastAsia="Times New Roman"/>
          <w:b/>
          <w:bCs/>
          <w:caps/>
          <w:noProof/>
          <w:u w:val="single" w:color="000000"/>
          <w:rtl/>
          <w:lang w:eastAsia="he-IL"/>
        </w:rPr>
        <w:t xml:space="preserve">טחת מידע </w:t>
      </w:r>
    </w:p>
    <w:p w14:paraId="241C2D60" w14:textId="77777777" w:rsidR="0002791C" w:rsidRPr="00C1640D" w:rsidRDefault="005F512F" w:rsidP="0085783F">
      <w:pPr>
        <w:pStyle w:val="4-2"/>
        <w:widowControl w:val="0"/>
        <w:numPr>
          <w:ilvl w:val="3"/>
          <w:numId w:val="64"/>
        </w:numPr>
        <w:tabs>
          <w:tab w:val="clear" w:pos="1890"/>
        </w:tabs>
        <w:spacing w:before="0" w:after="0"/>
        <w:ind w:left="3147" w:hanging="992"/>
        <w:contextualSpacing w:val="0"/>
        <w:rPr>
          <w:rFonts w:eastAsia="David"/>
          <w:b/>
          <w:bCs/>
          <w:caps/>
          <w:color w:val="000000"/>
          <w:kern w:val="2"/>
          <w:rtl/>
          <w14:ligatures w14:val="standardContextual"/>
        </w:rPr>
      </w:pPr>
      <w:r w:rsidRPr="00C1640D">
        <w:rPr>
          <w:rFonts w:eastAsia="David"/>
          <w:b/>
          <w:bCs/>
          <w:caps/>
          <w:color w:val="000000"/>
          <w:kern w:val="2"/>
          <w:rtl/>
          <w14:ligatures w14:val="standardContextual"/>
        </w:rPr>
        <w:t>תיאור תפקיד</w:t>
      </w:r>
      <w:r w:rsidRPr="00C1640D">
        <w:rPr>
          <w:rFonts w:eastAsia="David"/>
          <w:caps/>
          <w:color w:val="000000"/>
          <w:kern w:val="2"/>
          <w:rtl/>
          <w14:ligatures w14:val="standardContextual"/>
        </w:rPr>
        <w:t>:</w:t>
      </w:r>
      <w:r w:rsidR="002773AB" w:rsidRPr="00C1640D">
        <w:rPr>
          <w:rFonts w:eastAsia="David"/>
          <w:caps/>
          <w:color w:val="000000"/>
          <w:kern w:val="2"/>
          <w:rtl/>
          <w14:ligatures w14:val="standardContextual"/>
        </w:rPr>
        <w:t xml:space="preserve"> אחראי לקיום כל דרישות אבטחת המידע המפורטות במכרז זה, או הנגזרות מרגישות המידע ואופי השימוש בו ויפעל בכפוף להוראות ולהנחיות המקצועיות של ר תחום סייבר במשרד</w:t>
      </w:r>
      <w:r w:rsidR="002773AB" w:rsidRPr="00C1640D">
        <w:rPr>
          <w:rFonts w:eastAsia="David"/>
          <w:b/>
          <w:bCs/>
          <w:caps/>
          <w:color w:val="000000"/>
          <w:kern w:val="2"/>
          <w:rtl/>
          <w14:ligatures w14:val="standardContextual"/>
        </w:rPr>
        <w:t>.</w:t>
      </w:r>
    </w:p>
    <w:p w14:paraId="68058CF2" w14:textId="77777777" w:rsidR="00004C13" w:rsidRPr="00C1640D" w:rsidRDefault="00004C13" w:rsidP="00DB6090">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b/>
          <w:bCs/>
          <w:caps/>
          <w:color w:val="000000"/>
          <w:kern w:val="2"/>
          <w:rtl/>
          <w14:ligatures w14:val="standardContextual"/>
        </w:rPr>
        <w:t>דרישות ניסיון</w:t>
      </w:r>
      <w:r w:rsidR="00FE506B" w:rsidRPr="00C1640D">
        <w:rPr>
          <w:rFonts w:eastAsia="David"/>
          <w:b/>
          <w:bCs/>
          <w:caps/>
          <w:color w:val="000000"/>
          <w:kern w:val="2"/>
          <w:rtl/>
          <w14:ligatures w14:val="standardContextual"/>
        </w:rPr>
        <w:t xml:space="preserve"> </w:t>
      </w:r>
      <w:r w:rsidR="00FE506B" w:rsidRPr="00C1640D">
        <w:rPr>
          <w:rFonts w:eastAsia="David" w:hint="cs"/>
          <w:b/>
          <w:bCs/>
          <w:caps/>
          <w:color w:val="000000"/>
          <w:kern w:val="2"/>
          <w:rtl/>
          <w14:ligatures w14:val="standardContextual"/>
        </w:rPr>
        <w:t xml:space="preserve">: </w:t>
      </w:r>
      <w:r w:rsidR="00864AF9" w:rsidRPr="00C1640D">
        <w:rPr>
          <w:rFonts w:eastAsia="David" w:hint="cs"/>
          <w:caps/>
          <w:color w:val="000000"/>
          <w:kern w:val="2"/>
          <w:rtl/>
          <w14:ligatures w14:val="standardContextual"/>
        </w:rPr>
        <w:t>בעל תואר ראשון במדעי המחשב או בהנדסת מחש</w:t>
      </w:r>
      <w:r w:rsidR="00706D15" w:rsidRPr="00C1640D">
        <w:rPr>
          <w:rFonts w:eastAsia="David" w:hint="cs"/>
          <w:caps/>
          <w:color w:val="000000"/>
          <w:kern w:val="2"/>
          <w:rtl/>
          <w14:ligatures w14:val="standardContextual"/>
        </w:rPr>
        <w:t xml:space="preserve">בים, </w:t>
      </w:r>
      <w:r w:rsidR="00864AF9" w:rsidRPr="00C1640D">
        <w:rPr>
          <w:rFonts w:eastAsia="David" w:hint="cs"/>
          <w:caps/>
          <w:color w:val="000000"/>
          <w:kern w:val="2"/>
          <w:rtl/>
          <w14:ligatures w14:val="standardContextual"/>
        </w:rPr>
        <w:t xml:space="preserve">או תואר ראשון אחר ובנוסף קורסים בתחום מערכות מידע בהיקף של </w:t>
      </w:r>
      <w:r w:rsidR="00DB6090" w:rsidRPr="00C1640D">
        <w:rPr>
          <w:rFonts w:eastAsia="David" w:hint="cs"/>
          <w:caps/>
          <w:color w:val="000000"/>
          <w:kern w:val="2"/>
          <w:rtl/>
          <w14:ligatures w14:val="standardContextual"/>
        </w:rPr>
        <w:t>400</w:t>
      </w:r>
      <w:r w:rsidR="00864AF9" w:rsidRPr="00C1640D">
        <w:rPr>
          <w:rFonts w:eastAsia="David" w:hint="cs"/>
          <w:caps/>
          <w:color w:val="000000"/>
          <w:kern w:val="2"/>
          <w:rtl/>
          <w14:ligatures w14:val="standardContextual"/>
        </w:rPr>
        <w:t xml:space="preserve"> שעות לפחות, או הנדסאי בוגר מגמת מחשבים/ טכנולוגיה, או בוגר  יחידה טכנולוגית בצה"ל (ממר"ם, 8200, תקשוב) ובלבד שעסק בתחום הטכנולוגי בכפוף לאישור המתאים. </w:t>
      </w:r>
    </w:p>
    <w:p w14:paraId="37FD0E49" w14:textId="77777777" w:rsidR="00CE07BF" w:rsidRPr="00C1640D" w:rsidRDefault="00CE07BF" w:rsidP="00CD093F">
      <w:pPr>
        <w:pStyle w:val="2-0"/>
        <w:keepLines w:val="0"/>
        <w:widowControl w:val="0"/>
        <w:numPr>
          <w:ilvl w:val="1"/>
          <w:numId w:val="64"/>
        </w:numPr>
        <w:ind w:left="992" w:hanging="567"/>
        <w:rPr>
          <w:rtl/>
        </w:rPr>
      </w:pPr>
      <w:r w:rsidRPr="00C1640D">
        <w:rPr>
          <w:rtl/>
        </w:rPr>
        <w:lastRenderedPageBreak/>
        <w:t>יחסים בין הצדדים</w:t>
      </w:r>
    </w:p>
    <w:p w14:paraId="0219CF5B" w14:textId="77777777" w:rsidR="00CE07BF" w:rsidRPr="00C1640D" w:rsidRDefault="00CE07BF" w:rsidP="00CD093F">
      <w:pPr>
        <w:pStyle w:val="2-"/>
        <w:widowControl w:val="0"/>
        <w:spacing w:before="0" w:after="0"/>
        <w:ind w:left="992" w:firstLine="0"/>
        <w:rPr>
          <w:rFonts w:eastAsia="David"/>
          <w:b/>
          <w:bCs/>
          <w:caps w:val="0"/>
          <w:color w:val="000000"/>
          <w:kern w:val="2"/>
          <w:rtl/>
          <w14:ligatures w14:val="standardContextual"/>
        </w:rPr>
      </w:pPr>
      <w:r w:rsidRPr="00C1640D">
        <w:rPr>
          <w:rFonts w:eastAsia="David"/>
          <w:b/>
          <w:bCs/>
          <w:color w:val="000000"/>
          <w:kern w:val="2"/>
          <w:rtl/>
          <w14:ligatures w14:val="standardContextual"/>
        </w:rPr>
        <w:t xml:space="preserve">מוצהר ומוסכם בזה בין הצדדים כי: </w:t>
      </w:r>
    </w:p>
    <w:p w14:paraId="33347874" w14:textId="77777777" w:rsidR="00CE07BF" w:rsidRPr="00C1640D" w:rsidRDefault="00CE07BF" w:rsidP="00CD093F">
      <w:pPr>
        <w:pStyle w:val="3-3"/>
        <w:widowControl w:val="0"/>
        <w:numPr>
          <w:ilvl w:val="2"/>
          <w:numId w:val="64"/>
        </w:numPr>
        <w:spacing w:before="0" w:after="0"/>
        <w:ind w:left="1843" w:hanging="851"/>
        <w:rPr>
          <w:rtl/>
        </w:rPr>
      </w:pPr>
      <w:r w:rsidRPr="00C1640D">
        <w:rPr>
          <w:rtl/>
        </w:rPr>
        <w:t xml:space="preserve">היחסים ביניהם לפי </w:t>
      </w:r>
      <w:r w:rsidR="0012531C" w:rsidRPr="00C1640D">
        <w:rPr>
          <w:rtl/>
        </w:rPr>
        <w:t>מכרז זה</w:t>
      </w:r>
      <w:r w:rsidRPr="00C1640D">
        <w:rPr>
          <w:rtl/>
        </w:rPr>
        <w:t xml:space="preserve"> אינם יחסי עובד ומעביד והמזמין אינו המעסיק של עובדי וקבלני המשנה של הספק.</w:t>
      </w:r>
    </w:p>
    <w:p w14:paraId="7EFDBBED" w14:textId="77777777" w:rsidR="00CE07BF" w:rsidRPr="00C1640D" w:rsidRDefault="00CE07BF" w:rsidP="00CD093F">
      <w:pPr>
        <w:pStyle w:val="3-3"/>
        <w:widowControl w:val="0"/>
        <w:numPr>
          <w:ilvl w:val="2"/>
          <w:numId w:val="64"/>
        </w:numPr>
        <w:spacing w:before="0" w:after="0"/>
        <w:ind w:left="1843" w:hanging="851"/>
        <w:rPr>
          <w:rtl/>
        </w:rPr>
      </w:pPr>
      <w:r w:rsidRPr="00C1640D">
        <w:rPr>
          <w:rtl/>
        </w:rPr>
        <w:t xml:space="preserve">הספק בלבד יהיה אחראי לכל תשלום, לשיפוי בגין נזק, פיצויים או כל תשלום אחר המגיע ממנו על פי כל דין לאנשים המועסקים על ידו בין באופן ישיר בין כקבלני שירות, או לכל אדם אחר. </w:t>
      </w:r>
    </w:p>
    <w:p w14:paraId="671F765F" w14:textId="77777777" w:rsidR="00CE07BF" w:rsidRPr="00C1640D" w:rsidRDefault="00CE07BF" w:rsidP="00CD093F">
      <w:pPr>
        <w:pStyle w:val="3-3"/>
        <w:widowControl w:val="0"/>
        <w:numPr>
          <w:ilvl w:val="2"/>
          <w:numId w:val="64"/>
        </w:numPr>
        <w:spacing w:before="0" w:after="0"/>
        <w:ind w:left="1843" w:hanging="851"/>
        <w:rPr>
          <w:rtl/>
        </w:rPr>
      </w:pPr>
      <w:r w:rsidRPr="00C1640D">
        <w:rPr>
          <w:rtl/>
        </w:rPr>
        <w:t xml:space="preserve">המזמין לא ישלם כל תשלום לביטוח לאומי ויתר הזכויות הסוציאליות בקשר לאנשים המועסקים על ידי הספק. </w:t>
      </w:r>
    </w:p>
    <w:p w14:paraId="3D0CFD58" w14:textId="77777777" w:rsidR="00CE07BF" w:rsidRPr="00C1640D" w:rsidRDefault="00CE07BF" w:rsidP="00CD093F">
      <w:pPr>
        <w:pStyle w:val="3-3"/>
        <w:widowControl w:val="0"/>
        <w:numPr>
          <w:ilvl w:val="2"/>
          <w:numId w:val="64"/>
        </w:numPr>
        <w:spacing w:before="0" w:after="0"/>
        <w:ind w:left="1843" w:hanging="851"/>
        <w:rPr>
          <w:rtl/>
        </w:rPr>
      </w:pPr>
      <w:r w:rsidRPr="00C1640D">
        <w:rPr>
          <w:rtl/>
        </w:rPr>
        <w:t xml:space="preserve">ככל שלמרות האמור לעיל, ערכאה שיפוטית או מינהלית מצאה כי המזמין נושא באחריות ישירה כלפי הספק, עובדיו או קבלני משנה שלו, כאילו הוא מעסיקם, ישפה הספק את המזמין עבור כל תשלום בו הוא חויב וחורג מהתמורה המגיע לו לפי </w:t>
      </w:r>
      <w:r w:rsidR="0012531C" w:rsidRPr="00C1640D">
        <w:rPr>
          <w:rtl/>
        </w:rPr>
        <w:t>מכרז</w:t>
      </w:r>
      <w:r w:rsidRPr="00C1640D">
        <w:rPr>
          <w:rtl/>
        </w:rPr>
        <w:t xml:space="preserve"> זה. בכלל זה יישא הספק בתשלומי הוצאות משפט ושכר טרחת עורך דין בהם נשא המזמין. </w:t>
      </w:r>
    </w:p>
    <w:p w14:paraId="365FE2D9" w14:textId="77777777" w:rsidR="00CE07BF" w:rsidRPr="00C1640D" w:rsidRDefault="00CE07BF" w:rsidP="00CD093F">
      <w:pPr>
        <w:pStyle w:val="3-3"/>
        <w:widowControl w:val="0"/>
        <w:numPr>
          <w:ilvl w:val="2"/>
          <w:numId w:val="64"/>
        </w:numPr>
        <w:spacing w:before="0" w:after="0"/>
        <w:ind w:left="1843" w:hanging="851"/>
        <w:rPr>
          <w:rtl/>
        </w:rPr>
      </w:pPr>
      <w:r w:rsidRPr="00C1640D">
        <w:rPr>
          <w:rtl/>
        </w:rPr>
        <w:t>במקרה של הגשת תביעה כאמור בסעיף זה, יודיע המזמין לספק על קיומה של התביעה, ויאפשר לספק להתגונן.</w:t>
      </w:r>
    </w:p>
    <w:p w14:paraId="178E7C6C" w14:textId="77777777" w:rsidR="00883CBC" w:rsidRPr="00C1640D" w:rsidRDefault="005F512F" w:rsidP="00FB6BBC">
      <w:pPr>
        <w:pStyle w:val="1fe"/>
        <w:keepLines w:val="0"/>
        <w:widowControl w:val="0"/>
        <w:numPr>
          <w:ilvl w:val="0"/>
          <w:numId w:val="93"/>
        </w:numPr>
        <w:spacing w:after="0" w:line="360" w:lineRule="auto"/>
        <w:ind w:left="425" w:hanging="425"/>
        <w:rPr>
          <w:u w:val="single"/>
          <w:rtl/>
        </w:rPr>
      </w:pPr>
      <w:bookmarkStart w:id="745" w:name="_Toc199423284"/>
      <w:r w:rsidRPr="00C1640D">
        <w:rPr>
          <w:u w:val="single"/>
          <w:rtl/>
        </w:rPr>
        <w:t>מבנה</w:t>
      </w:r>
      <w:bookmarkEnd w:id="745"/>
    </w:p>
    <w:p w14:paraId="5047E9B0" w14:textId="77777777" w:rsidR="00883CBC" w:rsidRPr="00C1640D" w:rsidRDefault="005F512F" w:rsidP="00E856FC">
      <w:pPr>
        <w:pStyle w:val="2-0"/>
        <w:keepLines w:val="0"/>
        <w:widowControl w:val="0"/>
        <w:numPr>
          <w:ilvl w:val="1"/>
          <w:numId w:val="64"/>
        </w:numPr>
        <w:ind w:left="992" w:hanging="567"/>
      </w:pPr>
      <w:bookmarkStart w:id="746" w:name="_Ref419035511"/>
      <w:bookmarkStart w:id="747" w:name="_Hlk60131228"/>
      <w:bookmarkStart w:id="748" w:name="_Ref397006158"/>
      <w:bookmarkStart w:id="749" w:name="_Toc486774914"/>
      <w:bookmarkStart w:id="750" w:name="_Toc31632363"/>
      <w:r w:rsidRPr="00C1640D">
        <w:rPr>
          <w:rtl/>
        </w:rPr>
        <w:t>מאפייני המבנ</w:t>
      </w:r>
      <w:bookmarkEnd w:id="746"/>
      <w:r w:rsidR="00CC40E3" w:rsidRPr="00C1640D">
        <w:rPr>
          <w:rtl/>
        </w:rPr>
        <w:t>ה</w:t>
      </w:r>
      <w:r w:rsidR="00D17446" w:rsidRPr="00C1640D">
        <w:rPr>
          <w:rtl/>
        </w:rPr>
        <w:t xml:space="preserve"> ומיקום האתר</w:t>
      </w:r>
    </w:p>
    <w:p w14:paraId="71DCF673" w14:textId="77777777" w:rsidR="00D17446" w:rsidRPr="00C1640D" w:rsidRDefault="00D17446" w:rsidP="00CD093F">
      <w:pPr>
        <w:pStyle w:val="3-3"/>
        <w:widowControl w:val="0"/>
        <w:numPr>
          <w:ilvl w:val="2"/>
          <w:numId w:val="64"/>
        </w:numPr>
        <w:spacing w:before="0" w:after="0"/>
        <w:ind w:left="1843" w:hanging="851"/>
        <w:rPr>
          <w:rFonts w:eastAsia="Times New Roman"/>
          <w:b/>
          <w:bCs/>
          <w:caps/>
          <w:noProof/>
          <w:u w:val="single" w:color="000000"/>
          <w:rtl/>
          <w:lang w:eastAsia="he-IL"/>
        </w:rPr>
      </w:pPr>
      <w:r w:rsidRPr="00C1640D">
        <w:rPr>
          <w:rFonts w:eastAsia="Times New Roman"/>
          <w:b/>
          <w:bCs/>
          <w:caps/>
          <w:noProof/>
          <w:u w:val="single" w:color="000000"/>
          <w:rtl/>
          <w:lang w:eastAsia="he-IL"/>
        </w:rPr>
        <w:t>אתר המוקד</w:t>
      </w:r>
    </w:p>
    <w:p w14:paraId="44E7A119" w14:textId="77777777" w:rsidR="00D17446" w:rsidRPr="00C1640D" w:rsidRDefault="00D17446" w:rsidP="0085783F">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 xml:space="preserve"> על הספק לפרט את המיקום הגיאוגרפי בו מתעתד להקים את המוקד – כתובת מלאה.</w:t>
      </w:r>
    </w:p>
    <w:p w14:paraId="051C17B9" w14:textId="77777777" w:rsidR="00D17446" w:rsidRPr="00C1640D" w:rsidRDefault="00D17446" w:rsidP="00CD093F">
      <w:pPr>
        <w:pStyle w:val="3-3"/>
        <w:widowControl w:val="0"/>
        <w:numPr>
          <w:ilvl w:val="2"/>
          <w:numId w:val="64"/>
        </w:numPr>
        <w:spacing w:before="0" w:after="0"/>
        <w:ind w:left="1843" w:hanging="851"/>
        <w:rPr>
          <w:rFonts w:eastAsia="Times New Roman"/>
          <w:caps/>
          <w:noProof/>
          <w:u w:val="single" w:color="000000"/>
          <w:rtl/>
          <w:lang w:eastAsia="he-IL"/>
        </w:rPr>
      </w:pPr>
      <w:r w:rsidRPr="00C1640D">
        <w:rPr>
          <w:rFonts w:eastAsia="Times New Roman"/>
          <w:b/>
          <w:bCs/>
          <w:caps/>
          <w:noProof/>
          <w:u w:val="single" w:color="000000"/>
          <w:rtl/>
          <w:lang w:eastAsia="he-IL"/>
        </w:rPr>
        <w:t>אתר המוקד נדרש לעמוד בדרישות הבאות</w:t>
      </w:r>
      <w:r w:rsidRPr="00C1640D">
        <w:rPr>
          <w:rFonts w:eastAsia="Times New Roman"/>
          <w:caps/>
          <w:noProof/>
          <w:u w:val="single" w:color="000000"/>
          <w:rtl/>
          <w:lang w:eastAsia="he-IL"/>
        </w:rPr>
        <w:t>:</w:t>
      </w:r>
    </w:p>
    <w:p w14:paraId="21C6CD4E" w14:textId="77777777" w:rsidR="00D17446" w:rsidRPr="00C1640D" w:rsidRDefault="00D17446" w:rsidP="0085783F">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 xml:space="preserve">מיקום האתר יהיה </w:t>
      </w:r>
      <w:r w:rsidR="00455CBB" w:rsidRPr="00C1640D">
        <w:rPr>
          <w:rFonts w:eastAsia="David"/>
          <w:caps/>
          <w:color w:val="000000"/>
          <w:kern w:val="2"/>
          <w:rtl/>
          <w14:ligatures w14:val="standardContextual"/>
        </w:rPr>
        <w:t>במחוז ירושלים או המרכז</w:t>
      </w:r>
      <w:r w:rsidRPr="00C1640D">
        <w:rPr>
          <w:rFonts w:eastAsia="David"/>
          <w:caps/>
          <w:color w:val="000000"/>
          <w:kern w:val="2"/>
          <w:rtl/>
          <w14:ligatures w14:val="standardContextual"/>
        </w:rPr>
        <w:t>.</w:t>
      </w:r>
    </w:p>
    <w:p w14:paraId="62BEEC8B" w14:textId="77777777" w:rsidR="00D17446" w:rsidRPr="00C1640D" w:rsidRDefault="00D17446" w:rsidP="0085783F">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מיקום מרכזי בו קיימת תחבורה ציבורית נוחה.</w:t>
      </w:r>
    </w:p>
    <w:p w14:paraId="51858E13" w14:textId="77777777" w:rsidR="00D17446" w:rsidRPr="00C1640D" w:rsidRDefault="00D17446" w:rsidP="0085783F">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תחנת האוטובוס/רכבת הקרובה תהיה במרחק סביר.</w:t>
      </w:r>
    </w:p>
    <w:p w14:paraId="0BA8593B" w14:textId="77777777" w:rsidR="00D17446" w:rsidRPr="00C1640D" w:rsidRDefault="00D17446" w:rsidP="00CD093F">
      <w:pPr>
        <w:pStyle w:val="3-3"/>
        <w:widowControl w:val="0"/>
        <w:numPr>
          <w:ilvl w:val="2"/>
          <w:numId w:val="64"/>
        </w:numPr>
        <w:spacing w:before="0" w:after="0"/>
        <w:ind w:left="1843" w:hanging="851"/>
        <w:rPr>
          <w:rFonts w:eastAsia="Times New Roman"/>
          <w:caps/>
          <w:noProof/>
          <w:u w:val="single" w:color="000000"/>
          <w:rtl/>
          <w:lang w:eastAsia="he-IL"/>
        </w:rPr>
      </w:pPr>
      <w:r w:rsidRPr="00C1640D">
        <w:rPr>
          <w:rFonts w:eastAsia="Times New Roman"/>
          <w:b/>
          <w:bCs/>
          <w:caps/>
          <w:noProof/>
          <w:u w:val="single" w:color="000000"/>
          <w:rtl/>
          <w:lang w:eastAsia="he-IL"/>
        </w:rPr>
        <w:t>שינוי מיקום האתר</w:t>
      </w:r>
      <w:r w:rsidRPr="00C1640D">
        <w:rPr>
          <w:rFonts w:eastAsia="Times New Roman"/>
          <w:caps/>
          <w:noProof/>
          <w:u w:val="single" w:color="000000"/>
          <w:rtl/>
          <w:lang w:eastAsia="he-IL"/>
        </w:rPr>
        <w:t>:</w:t>
      </w:r>
    </w:p>
    <w:p w14:paraId="5473D63E" w14:textId="77777777" w:rsidR="00D17446" w:rsidRPr="00C1640D" w:rsidRDefault="00D17446" w:rsidP="0085783F">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שינוי מיקום האתר יבוצע בתיאום ובאישור המשרד.</w:t>
      </w:r>
    </w:p>
    <w:p w14:paraId="7AEEEFFF" w14:textId="77777777" w:rsidR="00D17446" w:rsidRPr="00C1640D" w:rsidRDefault="00D17446" w:rsidP="0085783F">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מבנה המוקד וחלוקה פונקציונאלית יהיו בהתאם למענה שהוגש למכרז.</w:t>
      </w:r>
    </w:p>
    <w:p w14:paraId="3B7A03EC" w14:textId="77777777" w:rsidR="00D17446" w:rsidRPr="00C1640D" w:rsidRDefault="00D17446" w:rsidP="00CD093F">
      <w:pPr>
        <w:pStyle w:val="3-3"/>
        <w:widowControl w:val="0"/>
        <w:numPr>
          <w:ilvl w:val="2"/>
          <w:numId w:val="64"/>
        </w:numPr>
        <w:spacing w:before="0" w:after="0"/>
        <w:ind w:left="1843" w:hanging="851"/>
        <w:rPr>
          <w:rFonts w:eastAsia="Times New Roman"/>
          <w:b/>
          <w:bCs/>
          <w:caps/>
          <w:noProof/>
          <w:u w:val="single" w:color="000000"/>
          <w:rtl/>
          <w:lang w:eastAsia="he-IL"/>
        </w:rPr>
      </w:pPr>
      <w:r w:rsidRPr="00C1640D">
        <w:rPr>
          <w:rFonts w:eastAsia="Times New Roman"/>
          <w:b/>
          <w:bCs/>
          <w:caps/>
          <w:noProof/>
          <w:u w:val="single" w:color="000000"/>
          <w:rtl/>
          <w:lang w:eastAsia="he-IL"/>
        </w:rPr>
        <w:t>שטח המוקד</w:t>
      </w:r>
    </w:p>
    <w:p w14:paraId="52F538FE" w14:textId="77777777" w:rsidR="00D17446" w:rsidRPr="00C1640D" w:rsidRDefault="00D17446" w:rsidP="0085783F">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 xml:space="preserve">יצוין כי </w:t>
      </w:r>
      <w:r w:rsidR="00DD4287" w:rsidRPr="00C1640D">
        <w:rPr>
          <w:rFonts w:eastAsia="David"/>
          <w:caps/>
          <w:color w:val="000000"/>
          <w:kern w:val="2"/>
          <w:rtl/>
          <w14:ligatures w14:val="standardContextual"/>
        </w:rPr>
        <w:t>על שטח המוקד המוצע לכלול לכל הפחות</w:t>
      </w:r>
      <w:r w:rsidRPr="00C1640D">
        <w:rPr>
          <w:rFonts w:eastAsia="David"/>
          <w:caps/>
          <w:color w:val="000000"/>
          <w:kern w:val="2"/>
          <w:rtl/>
          <w14:ligatures w14:val="standardContextual"/>
        </w:rPr>
        <w:t xml:space="preserve"> </w:t>
      </w:r>
      <w:r w:rsidR="00FD6B42" w:rsidRPr="00C1640D">
        <w:rPr>
          <w:rFonts w:eastAsia="David"/>
          <w:caps/>
          <w:color w:val="000000"/>
          <w:kern w:val="2"/>
          <w:rtl/>
          <w14:ligatures w14:val="standardContextual"/>
        </w:rPr>
        <w:t>כ-60</w:t>
      </w:r>
      <w:r w:rsidRPr="00C1640D">
        <w:rPr>
          <w:rFonts w:eastAsia="David"/>
          <w:caps/>
          <w:color w:val="000000"/>
          <w:kern w:val="2"/>
          <w:rtl/>
          <w14:ligatures w14:val="standardContextual"/>
        </w:rPr>
        <w:t xml:space="preserve"> עמדות פעילות </w:t>
      </w:r>
      <w:r w:rsidR="00DD4287" w:rsidRPr="00C1640D">
        <w:rPr>
          <w:rFonts w:eastAsia="David"/>
          <w:caps/>
          <w:color w:val="000000"/>
          <w:kern w:val="2"/>
          <w:rtl/>
          <w14:ligatures w14:val="standardContextual"/>
        </w:rPr>
        <w:t xml:space="preserve">לנציגים </w:t>
      </w:r>
      <w:r w:rsidRPr="00C1640D">
        <w:rPr>
          <w:rFonts w:eastAsia="David"/>
          <w:caps/>
          <w:color w:val="000000"/>
          <w:kern w:val="2"/>
          <w:rtl/>
          <w14:ligatures w14:val="standardContextual"/>
        </w:rPr>
        <w:t xml:space="preserve">לא כולל </w:t>
      </w:r>
      <w:r w:rsidR="00DD4287" w:rsidRPr="00C1640D">
        <w:rPr>
          <w:rFonts w:eastAsia="David"/>
          <w:caps/>
          <w:color w:val="000000"/>
          <w:kern w:val="2"/>
          <w:rtl/>
          <w14:ligatures w14:val="standardContextual"/>
        </w:rPr>
        <w:t>עמדות ליתר בעלי התפקידים</w:t>
      </w:r>
      <w:r w:rsidR="00FD6B42" w:rsidRPr="00C1640D">
        <w:rPr>
          <w:rFonts w:eastAsia="David"/>
          <w:caps/>
          <w:color w:val="000000"/>
          <w:kern w:val="2"/>
          <w:rtl/>
          <w14:ligatures w14:val="standardContextual"/>
        </w:rPr>
        <w:t xml:space="preserve">, לרבות </w:t>
      </w:r>
      <w:r w:rsidRPr="00C1640D">
        <w:rPr>
          <w:rFonts w:eastAsia="David"/>
          <w:caps/>
          <w:color w:val="000000"/>
          <w:kern w:val="2"/>
          <w:rtl/>
          <w14:ligatures w14:val="standardContextual"/>
        </w:rPr>
        <w:t>צוות עובדי המשרד.</w:t>
      </w:r>
    </w:p>
    <w:p w14:paraId="24985452" w14:textId="77777777" w:rsidR="00CC40E3" w:rsidRPr="00C1640D" w:rsidRDefault="005F512F" w:rsidP="0085783F">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 xml:space="preserve">המוקד לא יהיה בקומה ללא חלונות, אלא בקומה בה יש כניסת אויר טבעי מהחלונות. </w:t>
      </w:r>
    </w:p>
    <w:p w14:paraId="02E7A4C9" w14:textId="77777777" w:rsidR="000C0F1F" w:rsidRPr="00C1640D" w:rsidRDefault="005F512F" w:rsidP="0085783F">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 xml:space="preserve">בנוסף לתחנות העבודה של נציגי השירות יהיו בשטח המוקד: </w:t>
      </w:r>
      <w:r w:rsidRPr="00C1640D">
        <w:rPr>
          <w:rFonts w:eastAsia="David"/>
          <w:caps/>
          <w:color w:val="000000"/>
          <w:kern w:val="2"/>
          <w:rtl/>
          <w14:ligatures w14:val="standardContextual"/>
        </w:rPr>
        <w:lastRenderedPageBreak/>
        <w:t xml:space="preserve">עמדה מוגבהת/מופרדת לאחראי משמרת, מטבחון, חדר ישיבות/הדרכה הכולל אמצעי הקרנה ולוח מחיק. </w:t>
      </w:r>
    </w:p>
    <w:p w14:paraId="0BA96214" w14:textId="77777777" w:rsidR="000C0F1F" w:rsidRPr="00C1640D" w:rsidRDefault="005F512F" w:rsidP="0085783F">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 xml:space="preserve">מקום ישיבתו של אחראי המשמרת יהיה בחדר </w:t>
      </w:r>
      <w:r w:rsidR="00162B40" w:rsidRPr="00C1640D">
        <w:rPr>
          <w:rFonts w:eastAsia="David"/>
          <w:caps/>
          <w:color w:val="000000"/>
          <w:kern w:val="2"/>
          <w:rtl/>
          <w14:ligatures w14:val="standardContextual"/>
        </w:rPr>
        <w:t xml:space="preserve">נציגי השירות </w:t>
      </w:r>
      <w:r w:rsidRPr="00C1640D">
        <w:rPr>
          <w:rFonts w:eastAsia="David"/>
          <w:caps/>
          <w:color w:val="000000"/>
          <w:kern w:val="2"/>
          <w:rtl/>
          <w14:ligatures w14:val="standardContextual"/>
        </w:rPr>
        <w:t xml:space="preserve">או בסמוך אליו. </w:t>
      </w:r>
    </w:p>
    <w:p w14:paraId="7C244F70" w14:textId="77777777" w:rsidR="000C0F1F" w:rsidRPr="00C1640D" w:rsidRDefault="005F512F" w:rsidP="0085783F">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 xml:space="preserve">עמדות נציגי השירות יהיו מופרדות מבחינה אקוסטית, כך שיתאפשר מתן שירות יעיל ונעים לאזרח ללא הפרעה. </w:t>
      </w:r>
    </w:p>
    <w:p w14:paraId="18087909" w14:textId="77777777" w:rsidR="000C0F1F" w:rsidRPr="00C1640D" w:rsidRDefault="005F512F" w:rsidP="0085783F">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 xml:space="preserve">שירותים לגברים ולנשים, לרבות שירותי נכים. </w:t>
      </w:r>
    </w:p>
    <w:p w14:paraId="1818147B" w14:textId="77777777" w:rsidR="000C0F1F" w:rsidRPr="00C1640D" w:rsidRDefault="005F512F" w:rsidP="0085783F">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 xml:space="preserve">באתר תהיה הפרדה פיסית בין שטח עבודת נציגי השירות לבין שטח טכני בו ירוכז ציוד התקשורת והמחשוב העיקרי: שרתים, ציוד תקשורת, ציוד מיתוג ותמסורת וכו'. </w:t>
      </w:r>
    </w:p>
    <w:p w14:paraId="6ED66DB9" w14:textId="77777777" w:rsidR="00CF1737" w:rsidRPr="00C1640D" w:rsidRDefault="00CF1737" w:rsidP="0085783F">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נציגי המשרד במוקד: באתר המוקד יוקצו 2-3 חדרי עבודה עבור עובדי המשרד אשר ינכחו שם באופן תדיר ויקיימו בהם דיונים הקשורים לפעילות המוקד, לרבות מנהל</w:t>
      </w:r>
      <w:r w:rsidR="00D17446" w:rsidRPr="00C1640D">
        <w:rPr>
          <w:rFonts w:eastAsia="David"/>
          <w:caps/>
          <w:color w:val="000000"/>
          <w:kern w:val="2"/>
          <w:rtl/>
          <w14:ligatures w14:val="standardContextual"/>
        </w:rPr>
        <w:t>\</w:t>
      </w:r>
      <w:r w:rsidRPr="00C1640D">
        <w:rPr>
          <w:rFonts w:eastAsia="David"/>
          <w:caps/>
          <w:color w:val="000000"/>
          <w:kern w:val="2"/>
          <w:rtl/>
          <w14:ligatures w14:val="standardContextual"/>
        </w:rPr>
        <w:t xml:space="preserve">ת המוקד מטעם </w:t>
      </w:r>
      <w:r w:rsidR="00D17446" w:rsidRPr="00C1640D">
        <w:rPr>
          <w:rFonts w:eastAsia="David"/>
          <w:caps/>
          <w:color w:val="000000"/>
          <w:kern w:val="2"/>
          <w:rtl/>
          <w14:ligatures w14:val="standardContextual"/>
        </w:rPr>
        <w:t>האגף</w:t>
      </w:r>
      <w:r w:rsidRPr="00C1640D">
        <w:rPr>
          <w:rFonts w:eastAsia="David"/>
          <w:caps/>
          <w:color w:val="000000"/>
          <w:kern w:val="2"/>
          <w:rtl/>
          <w14:ligatures w14:val="standardContextual"/>
        </w:rPr>
        <w:t>ועובדים נוספים. חדרים אלו יוגדרו עבור עובדי המשרד בלבד.</w:t>
      </w:r>
    </w:p>
    <w:p w14:paraId="333C5781" w14:textId="77777777" w:rsidR="00000C73" w:rsidRPr="00C1640D" w:rsidRDefault="00000C73" w:rsidP="0085783F">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הספק יעמיד חניות לרשות העובדים.</w:t>
      </w:r>
    </w:p>
    <w:p w14:paraId="2CF5CF19" w14:textId="77777777" w:rsidR="00000C73" w:rsidRPr="00C1640D" w:rsidRDefault="00000C73" w:rsidP="0085783F">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המשרדים שיוספקו לעובדי המשרד יבנו לפי דרישות מנהל הבינוי הממשלתי.</w:t>
      </w:r>
    </w:p>
    <w:p w14:paraId="6D16C6C0" w14:textId="77777777" w:rsidR="00D21C99" w:rsidRPr="00C1640D" w:rsidRDefault="00D21C99" w:rsidP="00CD093F">
      <w:pPr>
        <w:pStyle w:val="3-3"/>
        <w:widowControl w:val="0"/>
        <w:numPr>
          <w:ilvl w:val="2"/>
          <w:numId w:val="64"/>
        </w:numPr>
        <w:spacing w:before="0" w:after="0"/>
        <w:ind w:left="1843" w:hanging="851"/>
        <w:rPr>
          <w:rFonts w:eastAsia="Times New Roman"/>
          <w:b/>
          <w:bCs/>
          <w:caps/>
          <w:noProof/>
          <w:u w:val="single" w:color="000000"/>
          <w:lang w:eastAsia="he-IL"/>
        </w:rPr>
      </w:pPr>
      <w:r w:rsidRPr="00C1640D">
        <w:rPr>
          <w:rFonts w:eastAsia="Times New Roman"/>
          <w:b/>
          <w:bCs/>
          <w:caps/>
          <w:noProof/>
          <w:u w:val="single" w:color="000000"/>
          <w:rtl/>
          <w:lang w:eastAsia="he-IL"/>
        </w:rPr>
        <w:t>עמדות עבודה נציגים</w:t>
      </w:r>
    </w:p>
    <w:p w14:paraId="1DD39755" w14:textId="77777777" w:rsidR="00D21C99" w:rsidRPr="00C1640D" w:rsidRDefault="00D21C99" w:rsidP="0085783F">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 xml:space="preserve">רכיבים ו/או עמדות העבודה שבאחריות הספק ולטובת הנציגים חייבים לקבל אישור מראש של המשרד. </w:t>
      </w:r>
    </w:p>
    <w:p w14:paraId="59615ACA" w14:textId="77777777" w:rsidR="00D21C99" w:rsidRPr="00C1640D" w:rsidRDefault="00D21C99" w:rsidP="00CD093F">
      <w:pPr>
        <w:pStyle w:val="3-3"/>
        <w:widowControl w:val="0"/>
        <w:numPr>
          <w:ilvl w:val="2"/>
          <w:numId w:val="64"/>
        </w:numPr>
        <w:spacing w:before="0" w:after="0"/>
        <w:ind w:left="1843" w:hanging="851"/>
        <w:rPr>
          <w:rFonts w:eastAsia="Times New Roman"/>
          <w:b/>
          <w:bCs/>
          <w:caps/>
          <w:noProof/>
          <w:u w:val="single" w:color="000000"/>
          <w:lang w:eastAsia="he-IL"/>
        </w:rPr>
      </w:pPr>
      <w:r w:rsidRPr="00C1640D">
        <w:rPr>
          <w:rFonts w:eastAsia="Times New Roman"/>
          <w:b/>
          <w:bCs/>
          <w:caps/>
          <w:noProof/>
          <w:u w:val="single" w:color="000000"/>
          <w:rtl/>
          <w:lang w:eastAsia="he-IL"/>
        </w:rPr>
        <w:t>עמדות העבודה לעובדי המשרד</w:t>
      </w:r>
    </w:p>
    <w:p w14:paraId="06E4D918" w14:textId="77777777" w:rsidR="00D21C99" w:rsidRPr="00C1640D" w:rsidRDefault="00D21C99" w:rsidP="0085783F">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 xml:space="preserve">עמדות העבודה לעובדי המשרד יסופקו על ידי המזמין. </w:t>
      </w:r>
    </w:p>
    <w:p w14:paraId="14691BCD" w14:textId="77777777" w:rsidR="00D21C99" w:rsidRPr="00C1640D" w:rsidRDefault="00D21C99" w:rsidP="0085783F">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להלן מפרט עבור עמדות אלו:</w:t>
      </w:r>
    </w:p>
    <w:p w14:paraId="1F5C5626" w14:textId="77777777" w:rsidR="00D21C99" w:rsidRPr="00C1640D" w:rsidRDefault="00D21C99" w:rsidP="002C5E36">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olor w:val="000000"/>
          <w:kern w:val="2"/>
          <w:rtl/>
          <w14:ligatures w14:val="standardContextual"/>
        </w:rPr>
        <w:t>ח</w:t>
      </w:r>
      <w:r w:rsidRPr="00C1640D">
        <w:rPr>
          <w:rFonts w:eastAsia="David"/>
          <w:caps/>
          <w:color w:val="000000"/>
          <w:kern w:val="2"/>
          <w:rtl/>
          <w14:ligatures w14:val="standardContextual"/>
        </w:rPr>
        <w:t>דר 1 - עבור מנהל הפעילות מטעם המשרד - מנהל תחום דרגה 40-42 נדרש 6.65 מ"ר נטו</w:t>
      </w:r>
    </w:p>
    <w:p w14:paraId="3461BF01" w14:textId="77777777" w:rsidR="00D21C99" w:rsidRPr="00C1640D" w:rsidRDefault="00D21C99" w:rsidP="002C5E36">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חדר 2 - עבור 2 סטודנטים נדרש 8.86 מ"ר נטו</w:t>
      </w:r>
    </w:p>
    <w:p w14:paraId="24E962FB" w14:textId="77777777" w:rsidR="00D21C99" w:rsidRPr="00C1640D" w:rsidRDefault="00D21C99" w:rsidP="002C5E36">
      <w:pPr>
        <w:pStyle w:val="5-1"/>
        <w:widowControl w:val="0"/>
        <w:numPr>
          <w:ilvl w:val="4"/>
          <w:numId w:val="64"/>
        </w:numPr>
        <w:spacing w:before="0" w:after="0"/>
        <w:ind w:left="4253" w:hanging="1134"/>
        <w:rPr>
          <w:rFonts w:eastAsia="David"/>
          <w:color w:val="000000"/>
          <w:kern w:val="2"/>
          <w:rtl/>
          <w14:ligatures w14:val="standardContextual"/>
        </w:rPr>
      </w:pPr>
      <w:r w:rsidRPr="00C1640D">
        <w:rPr>
          <w:rFonts w:eastAsia="David"/>
          <w:caps/>
          <w:color w:val="000000"/>
          <w:kern w:val="2"/>
          <w:rtl/>
          <w14:ligatures w14:val="standardContextual"/>
        </w:rPr>
        <w:t>חדר 3</w:t>
      </w:r>
      <w:r w:rsidRPr="00C1640D">
        <w:rPr>
          <w:rFonts w:eastAsia="David"/>
          <w:color w:val="000000"/>
          <w:kern w:val="2"/>
          <w:rtl/>
          <w14:ligatures w14:val="standardContextual"/>
        </w:rPr>
        <w:t xml:space="preserve"> - עבור רע"ן ובת שירות נדרש 11.08 מ"ר נטו</w:t>
      </w:r>
    </w:p>
    <w:p w14:paraId="2886F3F4" w14:textId="77777777" w:rsidR="00D21C99" w:rsidRPr="00C1640D" w:rsidRDefault="00D21C99" w:rsidP="0085783F">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כל חדר יהיה עם חלון וכניסה נפרדת.</w:t>
      </w:r>
    </w:p>
    <w:p w14:paraId="5C499707" w14:textId="77777777" w:rsidR="00D21C99" w:rsidRPr="00C1640D" w:rsidRDefault="00D21C99" w:rsidP="0085783F">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ריהוט: עבור כל עובד בחדר נדרש שולחן עבודה בגודל של 0.70 * 1.60 לפחות עם מקום למחשב, מסך, טלפון, מדפסת וסורק, בנוסף לשולחן נדרש ארון 2 דלתות נמוך לכל חדר, לכל עמדת עבודה יהיה כיסא ו 2 כסאות אירוח.</w:t>
      </w:r>
    </w:p>
    <w:p w14:paraId="0E33DB03" w14:textId="77777777" w:rsidR="00D21C99" w:rsidRPr="00C1640D" w:rsidRDefault="00D21C99" w:rsidP="0085783F">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 xml:space="preserve">עבור כל עמדת עבודה נדרש נקודת תקשורת של </w:t>
      </w:r>
      <w:r w:rsidRPr="00C1640D">
        <w:rPr>
          <w:rFonts w:eastAsia="David"/>
          <w:caps/>
          <w:color w:val="000000"/>
          <w:kern w:val="2"/>
          <w14:ligatures w14:val="standardContextual"/>
        </w:rPr>
        <w:t>D20 ( 8</w:t>
      </w:r>
      <w:r w:rsidRPr="00C1640D">
        <w:rPr>
          <w:rFonts w:eastAsia="David"/>
          <w:caps/>
          <w:color w:val="000000"/>
          <w:kern w:val="2"/>
          <w:rtl/>
          <w14:ligatures w14:val="standardContextual"/>
        </w:rPr>
        <w:t xml:space="preserve"> חשמל ו 4 תקשורת).</w:t>
      </w:r>
    </w:p>
    <w:p w14:paraId="7665B20A" w14:textId="77777777" w:rsidR="00D21C99" w:rsidRPr="00C1640D" w:rsidRDefault="00D21C99" w:rsidP="0085783F">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בכל חדר תהיה יחידת מיזוג עצמאית כולל בקרה לכל חדר.</w:t>
      </w:r>
    </w:p>
    <w:p w14:paraId="366C336D" w14:textId="77777777" w:rsidR="00D21C99" w:rsidRPr="00C1640D" w:rsidRDefault="00D21C99" w:rsidP="0085783F">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כל דלת תהיה עם מנעול עצמאי ונדרש לעשות הכנה לקורא כרטיסים בדלת.</w:t>
      </w:r>
    </w:p>
    <w:p w14:paraId="6FFDB7EF" w14:textId="77777777" w:rsidR="00D21C99" w:rsidRPr="00C1640D" w:rsidRDefault="00D21C99" w:rsidP="0085783F">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lastRenderedPageBreak/>
        <w:t>לכל חלון נדרש להתקין וילון, במידה וזה בקומה נמוכה או מקום בו החלון חשוף לעוברים מבחוץ נדרשת גם הסתרה בחלונות.</w:t>
      </w:r>
    </w:p>
    <w:p w14:paraId="738635C5" w14:textId="77777777" w:rsidR="00D21C99" w:rsidRPr="00C1640D" w:rsidRDefault="00D21C99" w:rsidP="0085783F">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 xml:space="preserve">כל עמדה תחובר בנפרד לרשת המשרד ולא יהיה קשר בין רשת המשרד לרשת הספק, יחד עם זאת הספק יתחייב לקיים בקפידה את כל דרישות המשרד בנושא של אבטחת מידע. </w:t>
      </w:r>
    </w:p>
    <w:p w14:paraId="7EC9C0C5" w14:textId="77777777" w:rsidR="00D21C99" w:rsidRPr="00C1640D" w:rsidRDefault="00D21C99" w:rsidP="0085783F">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הספק מתחייב שלא להתקין כל תוכנה ואו לטפל בכל צורה במחשב (רכוש המשרד). ככלל עמדות המחשבים של נציגי המשרד יותקנו על ידי המשרד. ככל והספק יידרש להקימן - טרם התקנת עמדות המשרד על ידי המזמין – יידרש נציג הספק לקבלת מעמד של טכנאי לרשת המשרדית.</w:t>
      </w:r>
    </w:p>
    <w:p w14:paraId="1CF54FA9" w14:textId="77777777" w:rsidR="00D21C99" w:rsidRPr="00C1640D" w:rsidRDefault="00D21C99" w:rsidP="0085783F">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הספק מתחייב שלא לחבר כל ציוד קצה ללא אישור בכתב מהמשרד.</w:t>
      </w:r>
    </w:p>
    <w:p w14:paraId="09FDD73F" w14:textId="77777777" w:rsidR="001475C6" w:rsidRPr="00C1640D" w:rsidRDefault="005F512F" w:rsidP="00E856FC">
      <w:pPr>
        <w:pStyle w:val="2-0"/>
        <w:keepLines w:val="0"/>
        <w:widowControl w:val="0"/>
        <w:numPr>
          <w:ilvl w:val="1"/>
          <w:numId w:val="64"/>
        </w:numPr>
        <w:ind w:left="992" w:hanging="567"/>
      </w:pPr>
      <w:bookmarkStart w:id="751" w:name="_Hlk101965463"/>
      <w:bookmarkEnd w:id="747"/>
      <w:r w:rsidRPr="00C1640D">
        <w:rPr>
          <w:rtl/>
        </w:rPr>
        <w:t xml:space="preserve">דרישות </w:t>
      </w:r>
      <w:r w:rsidR="00C41ABC" w:rsidRPr="00C1640D">
        <w:rPr>
          <w:rtl/>
        </w:rPr>
        <w:t>ביטחון ו</w:t>
      </w:r>
      <w:r w:rsidRPr="00C1640D">
        <w:rPr>
          <w:rtl/>
        </w:rPr>
        <w:t xml:space="preserve">אבטחה </w:t>
      </w:r>
    </w:p>
    <w:p w14:paraId="6A373EFC" w14:textId="77777777" w:rsidR="00895BDE" w:rsidRPr="00C1640D" w:rsidRDefault="00895BDE" w:rsidP="00CD093F">
      <w:pPr>
        <w:pStyle w:val="3-3"/>
        <w:widowControl w:val="0"/>
        <w:numPr>
          <w:ilvl w:val="2"/>
          <w:numId w:val="64"/>
        </w:numPr>
        <w:spacing w:before="0" w:after="0"/>
        <w:ind w:left="1843" w:hanging="851"/>
        <w:rPr>
          <w:rFonts w:eastAsia="David"/>
          <w:caps/>
          <w:color w:val="000000"/>
          <w:kern w:val="2"/>
          <w:rtl/>
          <w14:ligatures w14:val="standardContextual"/>
        </w:rPr>
      </w:pPr>
      <w:bookmarkStart w:id="752" w:name="_Ref421797838"/>
      <w:bookmarkEnd w:id="751"/>
      <w:r w:rsidRPr="00C1640D">
        <w:rPr>
          <w:rFonts w:eastAsia="David"/>
          <w:caps/>
          <w:color w:val="000000"/>
          <w:kern w:val="2"/>
          <w:rtl/>
          <w14:ligatures w14:val="standardContextual"/>
        </w:rPr>
        <w:t>מתחם המוקד יהיה ממודר משאר המתחמים.</w:t>
      </w:r>
    </w:p>
    <w:p w14:paraId="6478451A" w14:textId="77777777" w:rsidR="00895BDE" w:rsidRPr="00C1640D" w:rsidRDefault="00895BDE" w:rsidP="00CD093F">
      <w:pPr>
        <w:pStyle w:val="3-3"/>
        <w:widowControl w:val="0"/>
        <w:numPr>
          <w:ilvl w:val="2"/>
          <w:numId w:val="64"/>
        </w:numPr>
        <w:spacing w:before="0" w:after="0"/>
        <w:ind w:left="1843" w:hanging="851"/>
        <w:rPr>
          <w:rFonts w:eastAsia="David"/>
          <w:caps/>
          <w:color w:val="000000"/>
          <w:kern w:val="2"/>
          <w:rtl/>
          <w14:ligatures w14:val="standardContextual"/>
        </w:rPr>
      </w:pPr>
      <w:r w:rsidRPr="00C1640D">
        <w:rPr>
          <w:rFonts w:eastAsia="David"/>
          <w:caps/>
          <w:color w:val="000000"/>
          <w:kern w:val="2"/>
          <w:rtl/>
          <w14:ligatures w14:val="standardContextual"/>
        </w:rPr>
        <w:t>יש להציג את כלל התוכניות הפורטות לאגף הביטחון לאישור טרם ביצוע ההתקנה.</w:t>
      </w:r>
    </w:p>
    <w:p w14:paraId="74FFE470" w14:textId="77777777" w:rsidR="00895BDE" w:rsidRPr="00C1640D" w:rsidRDefault="00895BDE" w:rsidP="00CD093F">
      <w:pPr>
        <w:pStyle w:val="3-3"/>
        <w:widowControl w:val="0"/>
        <w:numPr>
          <w:ilvl w:val="2"/>
          <w:numId w:val="64"/>
        </w:numPr>
        <w:spacing w:before="0" w:after="0"/>
        <w:ind w:left="1843" w:hanging="851"/>
        <w:rPr>
          <w:rFonts w:eastAsia="David"/>
          <w:b/>
          <w:bCs/>
          <w:caps/>
          <w:color w:val="000000"/>
          <w:kern w:val="2"/>
          <w:rtl/>
          <w14:ligatures w14:val="standardContextual"/>
        </w:rPr>
      </w:pPr>
      <w:r w:rsidRPr="00C1640D">
        <w:rPr>
          <w:rFonts w:eastAsia="David"/>
          <w:b/>
          <w:bCs/>
          <w:caps/>
          <w:color w:val="000000"/>
          <w:kern w:val="2"/>
          <w:rtl/>
          <w14:ligatures w14:val="standardContextual"/>
        </w:rPr>
        <w:t>מעטפת בינוי המתקן:</w:t>
      </w:r>
    </w:p>
    <w:p w14:paraId="17EB8F68" w14:textId="77777777" w:rsidR="00895BDE" w:rsidRPr="00C1640D" w:rsidRDefault="00895BDE" w:rsidP="0085783F">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פאות המתחם יהיו בנויות מבטון או לבנים (קיר הלבנים יהיה בעובי 7 ס"מ לפחות).</w:t>
      </w:r>
    </w:p>
    <w:p w14:paraId="42E93FDB" w14:textId="77777777" w:rsidR="00895BDE" w:rsidRPr="00C1640D" w:rsidRDefault="00895BDE" w:rsidP="0085783F">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קירות שאינם בקריטריונים הרשומים יש לצפות בלוח פח 3 מ"מ רצפה-תקרה בציפוי לוחות גבס.</w:t>
      </w:r>
    </w:p>
    <w:p w14:paraId="09437B72" w14:textId="77777777" w:rsidR="00895BDE" w:rsidRPr="00C1640D" w:rsidRDefault="00895BDE" w:rsidP="00CD093F">
      <w:pPr>
        <w:pStyle w:val="3-3"/>
        <w:widowControl w:val="0"/>
        <w:numPr>
          <w:ilvl w:val="2"/>
          <w:numId w:val="64"/>
        </w:numPr>
        <w:spacing w:before="0" w:after="0"/>
        <w:ind w:left="1843" w:hanging="851"/>
        <w:rPr>
          <w:rFonts w:eastAsia="David"/>
          <w:b/>
          <w:bCs/>
          <w:caps/>
          <w:color w:val="000000"/>
          <w:kern w:val="2"/>
          <w:rtl/>
          <w14:ligatures w14:val="standardContextual"/>
        </w:rPr>
      </w:pPr>
      <w:r w:rsidRPr="00C1640D">
        <w:rPr>
          <w:rFonts w:eastAsia="David"/>
          <w:b/>
          <w:bCs/>
          <w:caps/>
          <w:color w:val="000000"/>
          <w:kern w:val="2"/>
          <w:rtl/>
          <w14:ligatures w14:val="standardContextual"/>
        </w:rPr>
        <w:t>חלונות:</w:t>
      </w:r>
    </w:p>
    <w:p w14:paraId="7CE37171" w14:textId="77777777" w:rsidR="00895BDE" w:rsidRPr="00C1640D" w:rsidRDefault="00895BDE" w:rsidP="002C5E36">
      <w:pPr>
        <w:pStyle w:val="3-3"/>
        <w:widowControl w:val="0"/>
        <w:spacing w:before="0" w:after="0"/>
        <w:ind w:left="1843"/>
        <w:rPr>
          <w:rtl/>
        </w:rPr>
      </w:pPr>
      <w:r w:rsidRPr="00C1640D">
        <w:rPr>
          <w:rtl/>
        </w:rPr>
        <w:t>וילון אטום או תריס פנימי.</w:t>
      </w:r>
    </w:p>
    <w:p w14:paraId="3C84029F" w14:textId="77777777" w:rsidR="00895BDE" w:rsidRPr="00C1640D" w:rsidRDefault="00895BDE" w:rsidP="00CD093F">
      <w:pPr>
        <w:pStyle w:val="3-3"/>
        <w:widowControl w:val="0"/>
        <w:numPr>
          <w:ilvl w:val="2"/>
          <w:numId w:val="64"/>
        </w:numPr>
        <w:spacing w:before="0" w:after="0"/>
        <w:ind w:left="1843" w:hanging="851"/>
        <w:rPr>
          <w:rFonts w:eastAsia="David"/>
          <w:b/>
          <w:bCs/>
          <w:caps/>
          <w:color w:val="000000"/>
          <w:kern w:val="2"/>
          <w:rtl/>
          <w14:ligatures w14:val="standardContextual"/>
        </w:rPr>
      </w:pPr>
      <w:r w:rsidRPr="00C1640D">
        <w:rPr>
          <w:rFonts w:eastAsia="David"/>
          <w:b/>
          <w:bCs/>
          <w:caps/>
          <w:color w:val="000000"/>
          <w:kern w:val="2"/>
          <w:rtl/>
          <w14:ligatures w14:val="standardContextual"/>
        </w:rPr>
        <w:t>דלת כניסה:</w:t>
      </w:r>
    </w:p>
    <w:p w14:paraId="2F65704B" w14:textId="77777777" w:rsidR="00895BDE" w:rsidRPr="00C1640D" w:rsidRDefault="00895BDE" w:rsidP="002C5E36">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דלת רב בריח</w:t>
      </w:r>
    </w:p>
    <w:p w14:paraId="6191C19D" w14:textId="77777777" w:rsidR="00895BDE" w:rsidRPr="00C1640D" w:rsidRDefault="00895BDE" w:rsidP="002C5E36">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קפיץ מחזיר</w:t>
      </w:r>
    </w:p>
    <w:p w14:paraId="2FBD921B" w14:textId="77777777" w:rsidR="00895BDE" w:rsidRPr="00C1640D" w:rsidRDefault="00895BDE" w:rsidP="002C5E36">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זמזם מתריע</w:t>
      </w:r>
    </w:p>
    <w:p w14:paraId="169AE922" w14:textId="77777777" w:rsidR="00895BDE" w:rsidRPr="00C1640D" w:rsidRDefault="00895BDE" w:rsidP="002C5E36">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ידית עיוורת בצד החיצוני</w:t>
      </w:r>
    </w:p>
    <w:p w14:paraId="4FEE703A" w14:textId="77777777" w:rsidR="00895BDE" w:rsidRPr="00C1640D" w:rsidRDefault="00895BDE" w:rsidP="00CD093F">
      <w:pPr>
        <w:pStyle w:val="3-3"/>
        <w:widowControl w:val="0"/>
        <w:numPr>
          <w:ilvl w:val="2"/>
          <w:numId w:val="64"/>
        </w:numPr>
        <w:spacing w:before="0" w:after="0"/>
        <w:ind w:left="1843" w:hanging="851"/>
        <w:rPr>
          <w:rFonts w:eastAsia="David"/>
          <w:b/>
          <w:bCs/>
          <w:caps/>
          <w:color w:val="000000"/>
          <w:kern w:val="2"/>
          <w:rtl/>
          <w14:ligatures w14:val="standardContextual"/>
        </w:rPr>
      </w:pPr>
      <w:r w:rsidRPr="00C1640D">
        <w:rPr>
          <w:rFonts w:eastAsia="David"/>
          <w:b/>
          <w:bCs/>
          <w:caps/>
          <w:color w:val="000000"/>
          <w:kern w:val="2"/>
          <w:rtl/>
          <w14:ligatures w14:val="standardContextual"/>
        </w:rPr>
        <w:t>מערכות טכנולוגיות:</w:t>
      </w:r>
    </w:p>
    <w:p w14:paraId="095447BA" w14:textId="77777777" w:rsidR="00895BDE" w:rsidRPr="00C1640D" w:rsidRDefault="00895BDE" w:rsidP="002C5E36">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מערכת אזעקה</w:t>
      </w:r>
    </w:p>
    <w:p w14:paraId="01505835" w14:textId="77777777" w:rsidR="00895BDE" w:rsidRPr="00C1640D" w:rsidRDefault="00895BDE" w:rsidP="002C5E36">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מערכת בקרת כניסה</w:t>
      </w:r>
    </w:p>
    <w:p w14:paraId="02548E1F" w14:textId="77777777" w:rsidR="00895BDE" w:rsidRPr="00C1640D" w:rsidRDefault="00895BDE" w:rsidP="002C5E36">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מערכות מצלמות אבטחה במעגל סגור</w:t>
      </w:r>
    </w:p>
    <w:p w14:paraId="00DCFCD4" w14:textId="77777777" w:rsidR="00895BDE" w:rsidRPr="00C1640D" w:rsidRDefault="00895BDE" w:rsidP="00CD093F">
      <w:pPr>
        <w:pStyle w:val="3-3"/>
        <w:widowControl w:val="0"/>
        <w:numPr>
          <w:ilvl w:val="2"/>
          <w:numId w:val="64"/>
        </w:numPr>
        <w:spacing w:before="0" w:after="0"/>
        <w:ind w:left="1843" w:hanging="851"/>
        <w:rPr>
          <w:rFonts w:eastAsia="David"/>
          <w:b/>
          <w:bCs/>
          <w:caps/>
          <w:color w:val="000000"/>
          <w:kern w:val="2"/>
          <w:rtl/>
          <w14:ligatures w14:val="standardContextual"/>
        </w:rPr>
      </w:pPr>
      <w:r w:rsidRPr="00C1640D">
        <w:rPr>
          <w:rFonts w:eastAsia="David"/>
          <w:b/>
          <w:bCs/>
          <w:caps/>
          <w:color w:val="000000"/>
          <w:kern w:val="2"/>
          <w:rtl/>
          <w14:ligatures w14:val="standardContextual"/>
        </w:rPr>
        <w:t>חדר תקשורת בלמ"סי:</w:t>
      </w:r>
    </w:p>
    <w:p w14:paraId="38DC0D85" w14:textId="77777777" w:rsidR="00895BDE" w:rsidRPr="00C1640D" w:rsidRDefault="00895BDE" w:rsidP="002C5E36">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קירות בלוק/קיר גבס כפול עם פח מגלוון עובי 3 מ"מ רצפה-תקרה.</w:t>
      </w:r>
    </w:p>
    <w:p w14:paraId="6CFF70DD" w14:textId="77777777" w:rsidR="00895BDE" w:rsidRPr="00C1640D" w:rsidRDefault="00895BDE" w:rsidP="002C5E36">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דלת רב בריח פלדלת עם מנגנון סגירה אוטו'</w:t>
      </w:r>
    </w:p>
    <w:p w14:paraId="1E99C9D8" w14:textId="77777777" w:rsidR="00895BDE" w:rsidRPr="00C1640D" w:rsidRDefault="00895BDE" w:rsidP="002C5E36">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 xml:space="preserve"> ידית עיוורת לדלת בצד החיצוני</w:t>
      </w:r>
    </w:p>
    <w:p w14:paraId="0CE12B2E" w14:textId="77777777" w:rsidR="00895BDE" w:rsidRPr="00C1640D" w:rsidRDefault="00895BDE" w:rsidP="002C5E36">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lastRenderedPageBreak/>
        <w:t>צירי הדלת בצד הפנימי</w:t>
      </w:r>
    </w:p>
    <w:p w14:paraId="354230AB" w14:textId="77777777" w:rsidR="00895BDE" w:rsidRPr="00C1640D" w:rsidRDefault="00895BDE" w:rsidP="002C5E36">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 xml:space="preserve"> דלת החדר תפתח לפנים החדר</w:t>
      </w:r>
    </w:p>
    <w:p w14:paraId="4751E95C" w14:textId="77777777" w:rsidR="00895BDE" w:rsidRPr="00C1640D" w:rsidRDefault="00895BDE" w:rsidP="002C5E36">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קפיץ מחזיר דלת</w:t>
      </w:r>
    </w:p>
    <w:p w14:paraId="2C725513" w14:textId="77777777" w:rsidR="00895BDE" w:rsidRPr="00C1640D" w:rsidRDefault="00895BDE" w:rsidP="002C5E36">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מערכת בקרת כניסה.</w:t>
      </w:r>
    </w:p>
    <w:p w14:paraId="39368DE6" w14:textId="77777777" w:rsidR="00895BDE" w:rsidRPr="00C1640D" w:rsidRDefault="00895BDE" w:rsidP="002C5E36">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חיבור למערכת אזעקה.</w:t>
      </w:r>
    </w:p>
    <w:p w14:paraId="7CEE7BC8" w14:textId="77777777" w:rsidR="00895BDE" w:rsidRPr="00C1640D" w:rsidRDefault="00895BDE" w:rsidP="002C5E36">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קו טלפון למערכת אזעקה</w:t>
      </w:r>
    </w:p>
    <w:p w14:paraId="640F8F94" w14:textId="77777777" w:rsidR="00895BDE" w:rsidRPr="00C1640D" w:rsidRDefault="00895BDE" w:rsidP="002C5E36">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עמידות לאש למשך שעתיים.</w:t>
      </w:r>
    </w:p>
    <w:p w14:paraId="44041E92" w14:textId="77777777" w:rsidR="00895BDE" w:rsidRPr="00C1640D" w:rsidRDefault="00895BDE" w:rsidP="002C5E36">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פתח נטו 90 ס"מ.</w:t>
      </w:r>
    </w:p>
    <w:p w14:paraId="6D159FE7" w14:textId="77777777" w:rsidR="00895BDE" w:rsidRPr="00C1640D" w:rsidRDefault="00895BDE" w:rsidP="002C5E36">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ללא פתחים מלבד דלת כניסה</w:t>
      </w:r>
    </w:p>
    <w:p w14:paraId="71A44B17" w14:textId="77777777" w:rsidR="00895BDE" w:rsidRPr="00C1640D" w:rsidRDefault="00895BDE" w:rsidP="002C5E36">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זמזם פתיחה</w:t>
      </w:r>
    </w:p>
    <w:p w14:paraId="46E19A08" w14:textId="77777777" w:rsidR="00895BDE" w:rsidRPr="00C1640D" w:rsidRDefault="00895BDE" w:rsidP="002C5E36">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חיבור למוקד הביטחון</w:t>
      </w:r>
    </w:p>
    <w:p w14:paraId="57DEF54E" w14:textId="77777777" w:rsidR="00895BDE" w:rsidRPr="00C1640D" w:rsidRDefault="00895BDE" w:rsidP="00CD093F">
      <w:pPr>
        <w:pStyle w:val="3-3"/>
        <w:widowControl w:val="0"/>
        <w:numPr>
          <w:ilvl w:val="2"/>
          <w:numId w:val="64"/>
        </w:numPr>
        <w:spacing w:before="0" w:after="0"/>
        <w:ind w:left="1843" w:hanging="851"/>
        <w:rPr>
          <w:rFonts w:eastAsia="David"/>
          <w:b/>
          <w:bCs/>
          <w:caps/>
          <w:color w:val="000000"/>
          <w:kern w:val="2"/>
          <w:rtl/>
          <w14:ligatures w14:val="standardContextual"/>
        </w:rPr>
      </w:pPr>
      <w:r w:rsidRPr="00C1640D">
        <w:rPr>
          <w:rFonts w:eastAsia="David"/>
          <w:b/>
          <w:bCs/>
          <w:caps/>
          <w:color w:val="000000"/>
          <w:kern w:val="2"/>
          <w:rtl/>
          <w14:ligatures w14:val="standardContextual"/>
        </w:rPr>
        <w:t>קריטריונים למערכות אבטחה טכניות במבנה:</w:t>
      </w:r>
    </w:p>
    <w:p w14:paraId="1F75875B" w14:textId="77777777" w:rsidR="00895BDE" w:rsidRPr="00C1640D" w:rsidRDefault="00895BDE" w:rsidP="002C5E36">
      <w:pPr>
        <w:pStyle w:val="4-2"/>
        <w:widowControl w:val="0"/>
        <w:numPr>
          <w:ilvl w:val="3"/>
          <w:numId w:val="64"/>
        </w:numPr>
        <w:tabs>
          <w:tab w:val="clear" w:pos="1890"/>
        </w:tabs>
        <w:spacing w:before="0" w:after="0"/>
        <w:ind w:left="3147" w:hanging="992"/>
        <w:contextualSpacing w:val="0"/>
        <w:rPr>
          <w:rFonts w:eastAsia="David"/>
          <w:b/>
          <w:bCs/>
          <w:caps/>
          <w:color w:val="000000"/>
          <w:kern w:val="2"/>
          <w:rtl/>
          <w14:ligatures w14:val="standardContextual"/>
        </w:rPr>
      </w:pPr>
      <w:r w:rsidRPr="00C1640D">
        <w:rPr>
          <w:rFonts w:eastAsia="David"/>
          <w:b/>
          <w:bCs/>
          <w:caps/>
          <w:color w:val="000000"/>
          <w:kern w:val="2"/>
          <w:rtl/>
          <w14:ligatures w14:val="standardContextual"/>
        </w:rPr>
        <w:t>מערכת אזעקה:</w:t>
      </w:r>
    </w:p>
    <w:p w14:paraId="7AD6759D" w14:textId="77777777" w:rsidR="00895BDE" w:rsidRPr="00C1640D" w:rsidRDefault="00895BDE" w:rsidP="002C5E36">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תפקידה לתת אינדיקציה לפתיחת דלת, חלון או כל פתח אחר המאפשר כניסה למתחם.</w:t>
      </w:r>
    </w:p>
    <w:p w14:paraId="106AF3C9" w14:textId="77777777" w:rsidR="00895BDE" w:rsidRPr="00C1640D" w:rsidRDefault="00895BDE" w:rsidP="002C5E36">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 xml:space="preserve"> המערכת כוללת גלאי נפח, מגנטים, צופר, חייגן, מנורה מהבהבת וגיבוי חשמל.</w:t>
      </w:r>
    </w:p>
    <w:p w14:paraId="72172149" w14:textId="77777777" w:rsidR="00895BDE" w:rsidRPr="00C1640D" w:rsidRDefault="00895BDE" w:rsidP="002C5E36">
      <w:pPr>
        <w:pStyle w:val="4-2"/>
        <w:widowControl w:val="0"/>
        <w:numPr>
          <w:ilvl w:val="3"/>
          <w:numId w:val="64"/>
        </w:numPr>
        <w:tabs>
          <w:tab w:val="clear" w:pos="1890"/>
        </w:tabs>
        <w:spacing w:before="0" w:after="0"/>
        <w:ind w:left="3147" w:hanging="992"/>
        <w:contextualSpacing w:val="0"/>
        <w:rPr>
          <w:rFonts w:eastAsia="David"/>
          <w:b/>
          <w:bCs/>
          <w:caps/>
          <w:color w:val="000000"/>
          <w:kern w:val="2"/>
          <w:rtl/>
          <w14:ligatures w14:val="standardContextual"/>
        </w:rPr>
      </w:pPr>
      <w:r w:rsidRPr="00C1640D">
        <w:rPr>
          <w:rFonts w:eastAsia="David"/>
          <w:b/>
          <w:bCs/>
          <w:caps/>
          <w:color w:val="000000"/>
          <w:kern w:val="2"/>
          <w:rtl/>
          <w14:ligatures w14:val="standardContextual"/>
        </w:rPr>
        <w:t>מערכת טמ"ס:</w:t>
      </w:r>
    </w:p>
    <w:p w14:paraId="7C64E15B" w14:textId="77777777" w:rsidR="00895BDE" w:rsidRPr="00C1640D" w:rsidRDefault="00895BDE" w:rsidP="002C5E36">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בתכנון מיקום המצלמות יש לוודא כיסוי אופטימלי עפ"י ניתוח האיומים ונקודות התורפה.</w:t>
      </w:r>
    </w:p>
    <w:p w14:paraId="4526595E" w14:textId="77777777" w:rsidR="00895BDE" w:rsidRPr="00C1640D" w:rsidRDefault="00895BDE" w:rsidP="002C5E36">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המצלמות יהיו בעלות יכולת צפייה ביום ובלילה.</w:t>
      </w:r>
    </w:p>
    <w:p w14:paraId="6B3F47FB" w14:textId="77777777" w:rsidR="00895BDE" w:rsidRPr="00C1640D" w:rsidRDefault="00895BDE" w:rsidP="002C5E36">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יש להקפיד שלא נוצרים "שטחים מתים", לצורך כך יש לאתר מקומות פוטנציאלים לבעיה ולתכנן תחזוקה בהתאם.</w:t>
      </w:r>
    </w:p>
    <w:p w14:paraId="75B96A68" w14:textId="77777777" w:rsidR="00895BDE" w:rsidRPr="00C1640D" w:rsidRDefault="00895BDE" w:rsidP="002C5E36">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מערכת הטמ"ס תהיה בעלת יכולת הקלטה של לפחות חודש לאחור לצורך אחזור אירועים חריגים ותחקורם.</w:t>
      </w:r>
    </w:p>
    <w:p w14:paraId="65340C4B" w14:textId="77777777" w:rsidR="00895BDE" w:rsidRPr="00C1640D" w:rsidRDefault="00895BDE" w:rsidP="002C5E36">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יכולת לצפייה מרחוק.</w:t>
      </w:r>
    </w:p>
    <w:p w14:paraId="18C88479" w14:textId="77777777" w:rsidR="00895BDE" w:rsidRPr="00C1640D" w:rsidRDefault="00895BDE" w:rsidP="002C5E36">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כיסוי השטח הציבורי.</w:t>
      </w:r>
    </w:p>
    <w:p w14:paraId="5F8EC6A9" w14:textId="77777777" w:rsidR="00895BDE" w:rsidRPr="00C1640D" w:rsidRDefault="00895BDE" w:rsidP="002C5E36">
      <w:pPr>
        <w:pStyle w:val="4-2"/>
        <w:widowControl w:val="0"/>
        <w:numPr>
          <w:ilvl w:val="3"/>
          <w:numId w:val="64"/>
        </w:numPr>
        <w:tabs>
          <w:tab w:val="clear" w:pos="1890"/>
        </w:tabs>
        <w:spacing w:before="0" w:after="0"/>
        <w:ind w:left="3147" w:hanging="992"/>
        <w:contextualSpacing w:val="0"/>
        <w:rPr>
          <w:rFonts w:eastAsia="David"/>
          <w:b/>
          <w:bCs/>
          <w:caps/>
          <w:color w:val="000000"/>
          <w:kern w:val="2"/>
          <w:rtl/>
          <w14:ligatures w14:val="standardContextual"/>
        </w:rPr>
      </w:pPr>
      <w:r w:rsidRPr="00C1640D">
        <w:rPr>
          <w:rFonts w:eastAsia="David"/>
          <w:b/>
          <w:bCs/>
          <w:caps/>
          <w:color w:val="000000"/>
          <w:kern w:val="2"/>
          <w:rtl/>
          <w14:ligatures w14:val="standardContextual"/>
        </w:rPr>
        <w:t>מערכת אינטרקום:</w:t>
      </w:r>
    </w:p>
    <w:p w14:paraId="03681DC9" w14:textId="77777777" w:rsidR="00895BDE" w:rsidRPr="00C1640D" w:rsidRDefault="00895BDE" w:rsidP="002C5E36">
      <w:pPr>
        <w:pStyle w:val="5-1"/>
        <w:widowControl w:val="0"/>
        <w:numPr>
          <w:ilvl w:val="4"/>
          <w:numId w:val="64"/>
        </w:numPr>
        <w:spacing w:before="0" w:after="0"/>
        <w:ind w:left="4253" w:hanging="1134"/>
        <w:rPr>
          <w:rFonts w:eastAsia="David"/>
          <w:b/>
          <w:bCs/>
          <w:caps/>
          <w:color w:val="000000"/>
          <w:kern w:val="2"/>
          <w:rtl/>
          <w14:ligatures w14:val="standardContextual"/>
        </w:rPr>
      </w:pPr>
      <w:r w:rsidRPr="00C1640D">
        <w:rPr>
          <w:rFonts w:eastAsia="David"/>
          <w:b/>
          <w:bCs/>
          <w:caps/>
          <w:color w:val="000000"/>
          <w:kern w:val="2"/>
          <w:rtl/>
          <w14:ligatures w14:val="standardContextual"/>
        </w:rPr>
        <w:t>מערכת האינטרקום תענה על הדרישות הבאות:</w:t>
      </w:r>
    </w:p>
    <w:p w14:paraId="4C4B5A12" w14:textId="77777777" w:rsidR="00895BDE" w:rsidRPr="00C1640D" w:rsidRDefault="00895BDE" w:rsidP="00774D73">
      <w:pPr>
        <w:pStyle w:val="6-2"/>
        <w:widowControl w:val="0"/>
        <w:numPr>
          <w:ilvl w:val="5"/>
          <w:numId w:val="64"/>
        </w:numPr>
        <w:spacing w:before="0" w:after="0"/>
        <w:ind w:left="5529" w:hanging="1276"/>
        <w:rPr>
          <w:rFonts w:eastAsia="David"/>
          <w:color w:val="000000"/>
          <w:kern w:val="2"/>
          <w:rtl/>
          <w14:ligatures w14:val="standardContextual"/>
        </w:rPr>
      </w:pPr>
      <w:r w:rsidRPr="00C1640D">
        <w:rPr>
          <w:rtl/>
        </w:rPr>
        <w:t>זיה</w:t>
      </w:r>
      <w:r w:rsidRPr="00C1640D">
        <w:rPr>
          <w:rFonts w:eastAsia="David"/>
          <w:color w:val="000000"/>
          <w:kern w:val="2"/>
          <w:rtl/>
          <w14:ligatures w14:val="standardContextual"/>
        </w:rPr>
        <w:t>וי ויזואלי של מבקר.</w:t>
      </w:r>
    </w:p>
    <w:p w14:paraId="01CB4B45" w14:textId="77777777" w:rsidR="00895BDE" w:rsidRPr="00C1640D" w:rsidRDefault="00895BDE" w:rsidP="00774D73">
      <w:pPr>
        <w:pStyle w:val="6-2"/>
        <w:widowControl w:val="0"/>
        <w:numPr>
          <w:ilvl w:val="5"/>
          <w:numId w:val="64"/>
        </w:numPr>
        <w:spacing w:before="0" w:after="0"/>
        <w:ind w:left="5529" w:hanging="1276"/>
        <w:rPr>
          <w:rFonts w:eastAsia="David"/>
          <w:color w:val="000000"/>
          <w:kern w:val="2"/>
          <w:rtl/>
          <w14:ligatures w14:val="standardContextual"/>
        </w:rPr>
      </w:pPr>
      <w:r w:rsidRPr="00C1640D">
        <w:rPr>
          <w:rFonts w:eastAsia="David"/>
          <w:color w:val="000000"/>
          <w:kern w:val="2"/>
          <w:rtl/>
          <w14:ligatures w14:val="standardContextual"/>
        </w:rPr>
        <w:t>אפשרות שמע ודיבור עם המבקר.</w:t>
      </w:r>
    </w:p>
    <w:p w14:paraId="6F134AAA" w14:textId="77777777" w:rsidR="00895BDE" w:rsidRPr="00C1640D" w:rsidRDefault="00895BDE" w:rsidP="00774D73">
      <w:pPr>
        <w:pStyle w:val="6-2"/>
        <w:widowControl w:val="0"/>
        <w:numPr>
          <w:ilvl w:val="5"/>
          <w:numId w:val="64"/>
        </w:numPr>
        <w:spacing w:before="0" w:after="0"/>
        <w:ind w:left="5529" w:hanging="1276"/>
        <w:rPr>
          <w:rFonts w:eastAsia="David"/>
          <w:color w:val="000000"/>
          <w:kern w:val="2"/>
          <w:rtl/>
          <w14:ligatures w14:val="standardContextual"/>
        </w:rPr>
      </w:pPr>
      <w:r w:rsidRPr="00C1640D">
        <w:rPr>
          <w:rFonts w:eastAsia="David"/>
          <w:color w:val="000000"/>
          <w:kern w:val="2"/>
          <w:rtl/>
          <w14:ligatures w14:val="standardContextual"/>
        </w:rPr>
        <w:t>אפשרות פתיחה חשמלית של הדלת.</w:t>
      </w:r>
    </w:p>
    <w:p w14:paraId="5224493B" w14:textId="77777777" w:rsidR="00895BDE" w:rsidRPr="00C1640D" w:rsidRDefault="00895BDE" w:rsidP="00774D73">
      <w:pPr>
        <w:pStyle w:val="6-2"/>
        <w:widowControl w:val="0"/>
        <w:numPr>
          <w:ilvl w:val="5"/>
          <w:numId w:val="64"/>
        </w:numPr>
        <w:spacing w:before="0" w:after="0"/>
        <w:ind w:left="5529" w:hanging="1276"/>
        <w:rPr>
          <w:rFonts w:eastAsia="David"/>
          <w:color w:val="000000"/>
          <w:kern w:val="2"/>
          <w:rtl/>
          <w14:ligatures w14:val="standardContextual"/>
        </w:rPr>
      </w:pPr>
      <w:r w:rsidRPr="00C1640D">
        <w:rPr>
          <w:rFonts w:eastAsia="David"/>
          <w:color w:val="000000"/>
          <w:kern w:val="2"/>
          <w:rtl/>
          <w14:ligatures w14:val="standardContextual"/>
        </w:rPr>
        <w:lastRenderedPageBreak/>
        <w:t>חיבור האינטרקום בכל דלת חיצונית.</w:t>
      </w:r>
    </w:p>
    <w:p w14:paraId="551A355F" w14:textId="77777777" w:rsidR="00895BDE" w:rsidRPr="00C1640D" w:rsidRDefault="00895BDE" w:rsidP="00774D73">
      <w:pPr>
        <w:pStyle w:val="6-2"/>
        <w:widowControl w:val="0"/>
        <w:numPr>
          <w:ilvl w:val="5"/>
          <w:numId w:val="64"/>
        </w:numPr>
        <w:spacing w:before="0" w:after="0"/>
        <w:ind w:left="5529" w:hanging="1276"/>
        <w:rPr>
          <w:rFonts w:eastAsia="David"/>
          <w:color w:val="000000"/>
          <w:kern w:val="2"/>
          <w:rtl/>
          <w14:ligatures w14:val="standardContextual"/>
        </w:rPr>
      </w:pPr>
      <w:r w:rsidRPr="00C1640D">
        <w:rPr>
          <w:rFonts w:eastAsia="David"/>
          <w:color w:val="000000"/>
          <w:kern w:val="2"/>
          <w:rtl/>
          <w14:ligatures w14:val="standardContextual"/>
        </w:rPr>
        <w:t>חיבור האינטרקום מצלמה לשידור בעמדת המזכירות.</w:t>
      </w:r>
    </w:p>
    <w:p w14:paraId="697E6EA7" w14:textId="77777777" w:rsidR="00895BDE" w:rsidRPr="00C1640D" w:rsidRDefault="00895BDE" w:rsidP="00774D73">
      <w:pPr>
        <w:pStyle w:val="6-2"/>
        <w:widowControl w:val="0"/>
        <w:numPr>
          <w:ilvl w:val="5"/>
          <w:numId w:val="64"/>
        </w:numPr>
        <w:spacing w:before="0" w:after="0"/>
        <w:ind w:left="5529" w:hanging="1276"/>
        <w:rPr>
          <w:rFonts w:eastAsia="David"/>
          <w:color w:val="000000"/>
          <w:kern w:val="2"/>
          <w:rtl/>
          <w14:ligatures w14:val="standardContextual"/>
        </w:rPr>
      </w:pPr>
      <w:r w:rsidRPr="00C1640D">
        <w:rPr>
          <w:rFonts w:eastAsia="David"/>
          <w:color w:val="000000"/>
          <w:kern w:val="2"/>
          <w:rtl/>
          <w14:ligatures w14:val="standardContextual"/>
        </w:rPr>
        <w:t>אופציה לבקרת שמע.</w:t>
      </w:r>
    </w:p>
    <w:p w14:paraId="3267E126" w14:textId="77777777" w:rsidR="00895BDE" w:rsidRPr="00C1640D" w:rsidRDefault="00895BDE" w:rsidP="00774D73">
      <w:pPr>
        <w:pStyle w:val="6-2"/>
        <w:widowControl w:val="0"/>
        <w:numPr>
          <w:ilvl w:val="5"/>
          <w:numId w:val="64"/>
        </w:numPr>
        <w:spacing w:before="0" w:after="0"/>
        <w:ind w:left="5529" w:hanging="1276"/>
        <w:rPr>
          <w:rtl/>
        </w:rPr>
      </w:pPr>
      <w:r w:rsidRPr="00C1640D">
        <w:rPr>
          <w:rFonts w:eastAsia="David"/>
          <w:color w:val="000000"/>
          <w:kern w:val="2"/>
          <w:rtl/>
          <w14:ligatures w14:val="standardContextual"/>
        </w:rPr>
        <w:t xml:space="preserve">כפתור </w:t>
      </w:r>
      <w:r w:rsidRPr="00C1640D">
        <w:rPr>
          <w:rFonts w:eastAsia="David"/>
          <w:color w:val="000000"/>
          <w:kern w:val="2"/>
          <w14:ligatures w14:val="standardContextual"/>
        </w:rPr>
        <w:t>ON</w:t>
      </w:r>
      <w:r w:rsidRPr="00C1640D">
        <w:rPr>
          <w:rFonts w:eastAsia="David"/>
          <w:color w:val="000000"/>
          <w:kern w:val="2"/>
          <w:rtl/>
          <w14:ligatures w14:val="standardContextual"/>
        </w:rPr>
        <w:t xml:space="preserve"> / </w:t>
      </w:r>
      <w:r w:rsidRPr="00C1640D">
        <w:rPr>
          <w:rFonts w:eastAsia="David"/>
          <w:color w:val="000000"/>
          <w:kern w:val="2"/>
          <w14:ligatures w14:val="standardContextual"/>
        </w:rPr>
        <w:t>OFF</w:t>
      </w:r>
      <w:r w:rsidRPr="00C1640D">
        <w:rPr>
          <w:rFonts w:eastAsia="David"/>
          <w:color w:val="000000"/>
          <w:kern w:val="2"/>
          <w:rtl/>
          <w14:ligatures w14:val="standardContextual"/>
        </w:rPr>
        <w:t xml:space="preserve"> בכל אינטר</w:t>
      </w:r>
      <w:r w:rsidRPr="00C1640D">
        <w:rPr>
          <w:rtl/>
        </w:rPr>
        <w:t>קום</w:t>
      </w:r>
    </w:p>
    <w:p w14:paraId="56353888" w14:textId="77777777" w:rsidR="00895BDE" w:rsidRPr="00C1640D" w:rsidRDefault="00895BDE" w:rsidP="002C5E36">
      <w:pPr>
        <w:pStyle w:val="5-1"/>
        <w:widowControl w:val="0"/>
        <w:numPr>
          <w:ilvl w:val="4"/>
          <w:numId w:val="64"/>
        </w:numPr>
        <w:spacing w:before="0" w:after="0"/>
        <w:ind w:left="4253" w:hanging="1134"/>
        <w:rPr>
          <w:rFonts w:eastAsia="David"/>
          <w:b/>
          <w:bCs/>
          <w:caps/>
          <w:color w:val="000000"/>
          <w:kern w:val="2"/>
          <w:rtl/>
          <w14:ligatures w14:val="standardContextual"/>
        </w:rPr>
      </w:pPr>
      <w:r w:rsidRPr="00C1640D">
        <w:rPr>
          <w:rFonts w:eastAsia="David"/>
          <w:b/>
          <w:bCs/>
          <w:caps/>
          <w:color w:val="000000"/>
          <w:kern w:val="2"/>
          <w:rtl/>
          <w14:ligatures w14:val="standardContextual"/>
        </w:rPr>
        <w:t>שלוחות בלשכה:</w:t>
      </w:r>
    </w:p>
    <w:p w14:paraId="52C6AF6B" w14:textId="77777777" w:rsidR="00895BDE" w:rsidRPr="00C1640D" w:rsidRDefault="00895BDE" w:rsidP="002C5E36">
      <w:pPr>
        <w:pStyle w:val="5-1"/>
        <w:widowControl w:val="0"/>
        <w:spacing w:before="0" w:after="0"/>
        <w:ind w:left="4253"/>
        <w:rPr>
          <w:rFonts w:eastAsia="David"/>
          <w:caps/>
          <w:color w:val="000000"/>
          <w:kern w:val="2"/>
          <w:rtl/>
          <w14:ligatures w14:val="standardContextual"/>
        </w:rPr>
      </w:pPr>
      <w:r w:rsidRPr="00C1640D">
        <w:rPr>
          <w:rFonts w:eastAsia="David"/>
          <w:caps/>
          <w:color w:val="000000"/>
          <w:kern w:val="2"/>
          <w:rtl/>
          <w14:ligatures w14:val="standardContextual"/>
        </w:rPr>
        <w:t>מנהל/ת המוקד.</w:t>
      </w:r>
    </w:p>
    <w:p w14:paraId="2B4478EF" w14:textId="77777777" w:rsidR="00895BDE" w:rsidRPr="00C1640D" w:rsidRDefault="00895BDE" w:rsidP="002C5E36">
      <w:pPr>
        <w:pStyle w:val="4-2"/>
        <w:widowControl w:val="0"/>
        <w:numPr>
          <w:ilvl w:val="3"/>
          <w:numId w:val="64"/>
        </w:numPr>
        <w:tabs>
          <w:tab w:val="clear" w:pos="1890"/>
        </w:tabs>
        <w:spacing w:before="0" w:after="0"/>
        <w:ind w:left="3147" w:hanging="992"/>
        <w:contextualSpacing w:val="0"/>
        <w:rPr>
          <w:rFonts w:eastAsia="David"/>
          <w:b/>
          <w:bCs/>
          <w:caps/>
          <w:color w:val="000000"/>
          <w:kern w:val="2"/>
          <w:rtl/>
          <w14:ligatures w14:val="standardContextual"/>
        </w:rPr>
      </w:pPr>
      <w:r w:rsidRPr="00C1640D">
        <w:rPr>
          <w:rFonts w:eastAsia="David"/>
          <w:b/>
          <w:bCs/>
          <w:caps/>
          <w:color w:val="000000"/>
          <w:kern w:val="2"/>
          <w:rtl/>
          <w14:ligatures w14:val="standardContextual"/>
        </w:rPr>
        <w:t>מערכת בקרת כניסה:</w:t>
      </w:r>
    </w:p>
    <w:p w14:paraId="7CE0333A" w14:textId="77777777" w:rsidR="00895BDE" w:rsidRPr="00C1640D" w:rsidRDefault="00895BDE" w:rsidP="002C5E36">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מערכת בקרת כניסה אשר תישלט על ידי מנהל/ת המוקד.</w:t>
      </w:r>
    </w:p>
    <w:p w14:paraId="401A2012" w14:textId="77777777" w:rsidR="00895BDE" w:rsidRPr="00C1640D" w:rsidRDefault="00895BDE" w:rsidP="002C5E36">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המערכת נדרשת לניהול דלתות המוקד.</w:t>
      </w:r>
    </w:p>
    <w:p w14:paraId="454D30E0" w14:textId="77777777" w:rsidR="00895BDE" w:rsidRPr="00C1640D" w:rsidRDefault="00895BDE" w:rsidP="002C5E36">
      <w:pPr>
        <w:pStyle w:val="4-2"/>
        <w:widowControl w:val="0"/>
        <w:numPr>
          <w:ilvl w:val="3"/>
          <w:numId w:val="64"/>
        </w:numPr>
        <w:tabs>
          <w:tab w:val="clear" w:pos="1890"/>
        </w:tabs>
        <w:spacing w:before="0" w:after="0"/>
        <w:ind w:left="3147" w:hanging="992"/>
        <w:contextualSpacing w:val="0"/>
        <w:rPr>
          <w:rFonts w:eastAsia="David"/>
          <w:b/>
          <w:bCs/>
          <w:caps/>
          <w:color w:val="000000"/>
          <w:kern w:val="2"/>
          <w:rtl/>
          <w14:ligatures w14:val="standardContextual"/>
        </w:rPr>
      </w:pPr>
      <w:r w:rsidRPr="00C1640D">
        <w:rPr>
          <w:rFonts w:eastAsia="David"/>
          <w:b/>
          <w:bCs/>
          <w:caps/>
          <w:color w:val="000000"/>
          <w:kern w:val="2"/>
          <w:rtl/>
          <w14:ligatures w14:val="standardContextual"/>
        </w:rPr>
        <w:t>דלתות:</w:t>
      </w:r>
    </w:p>
    <w:p w14:paraId="3D58CF27" w14:textId="77777777" w:rsidR="00895BDE" w:rsidRPr="00C1640D" w:rsidRDefault="00895BDE" w:rsidP="002C5E36">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החלפת צילינדרים ביום המסירה.</w:t>
      </w:r>
    </w:p>
    <w:p w14:paraId="130FD37A" w14:textId="77777777" w:rsidR="00895BDE" w:rsidRPr="00C1640D" w:rsidRDefault="00895BDE" w:rsidP="002C5E36">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מנגנון סגירה אוטו' בכלל הדלתות.</w:t>
      </w:r>
    </w:p>
    <w:p w14:paraId="6130ADA9" w14:textId="77777777" w:rsidR="00895BDE" w:rsidRPr="00C1640D" w:rsidRDefault="00895BDE" w:rsidP="002C5E36">
      <w:pPr>
        <w:pStyle w:val="4-2"/>
        <w:widowControl w:val="0"/>
        <w:numPr>
          <w:ilvl w:val="3"/>
          <w:numId w:val="64"/>
        </w:numPr>
        <w:tabs>
          <w:tab w:val="clear" w:pos="1890"/>
        </w:tabs>
        <w:spacing w:before="0" w:after="0"/>
        <w:ind w:left="3147" w:hanging="992"/>
        <w:contextualSpacing w:val="0"/>
        <w:rPr>
          <w:rFonts w:eastAsia="David"/>
          <w:b/>
          <w:bCs/>
          <w:caps/>
          <w:color w:val="000000"/>
          <w:kern w:val="2"/>
          <w:rtl/>
          <w14:ligatures w14:val="standardContextual"/>
        </w:rPr>
      </w:pPr>
      <w:r w:rsidRPr="00C1640D">
        <w:rPr>
          <w:rFonts w:eastAsia="David"/>
          <w:b/>
          <w:bCs/>
          <w:caps/>
          <w:color w:val="000000"/>
          <w:kern w:val="2"/>
          <w:rtl/>
          <w14:ligatures w14:val="standardContextual"/>
        </w:rPr>
        <w:t>חלונות:</w:t>
      </w:r>
    </w:p>
    <w:p w14:paraId="23830B08" w14:textId="77777777" w:rsidR="00895BDE" w:rsidRPr="00C1640D" w:rsidRDefault="00895BDE" w:rsidP="002C5E36">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ווילונות הסתרה על כלל החלונות החיצוניים/ מדבקות מיגון/ ציפוי החלונות.</w:t>
      </w:r>
    </w:p>
    <w:p w14:paraId="754AF530" w14:textId="77777777" w:rsidR="00895BDE" w:rsidRPr="00C1640D" w:rsidRDefault="00895BDE" w:rsidP="002C5E36">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גלאי חלון.</w:t>
      </w:r>
    </w:p>
    <w:p w14:paraId="57AD36FC" w14:textId="77777777" w:rsidR="00895BDE" w:rsidRPr="00C1640D" w:rsidRDefault="00895BDE" w:rsidP="002C5E36">
      <w:pPr>
        <w:pStyle w:val="4-2"/>
        <w:widowControl w:val="0"/>
        <w:numPr>
          <w:ilvl w:val="3"/>
          <w:numId w:val="64"/>
        </w:numPr>
        <w:tabs>
          <w:tab w:val="clear" w:pos="1890"/>
        </w:tabs>
        <w:spacing w:before="0" w:after="0"/>
        <w:ind w:left="3147" w:hanging="992"/>
        <w:contextualSpacing w:val="0"/>
        <w:rPr>
          <w:rFonts w:eastAsia="David"/>
          <w:b/>
          <w:bCs/>
          <w:caps/>
          <w:color w:val="000000"/>
          <w:kern w:val="2"/>
          <w:rtl/>
          <w14:ligatures w14:val="standardContextual"/>
        </w:rPr>
      </w:pPr>
      <w:r w:rsidRPr="00C1640D">
        <w:rPr>
          <w:rFonts w:eastAsia="David"/>
          <w:b/>
          <w:bCs/>
          <w:caps/>
          <w:color w:val="000000"/>
          <w:kern w:val="2"/>
          <w:rtl/>
          <w14:ligatures w14:val="standardContextual"/>
        </w:rPr>
        <w:t>טלפון קווי:</w:t>
      </w:r>
    </w:p>
    <w:p w14:paraId="2B2347D3" w14:textId="77777777" w:rsidR="00895BDE" w:rsidRPr="00C1640D" w:rsidRDefault="00895BDE" w:rsidP="002C5E36">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חדרי תקשורת</w:t>
      </w:r>
    </w:p>
    <w:p w14:paraId="0387412C" w14:textId="77777777" w:rsidR="00895BDE" w:rsidRPr="00C1640D" w:rsidRDefault="00895BDE" w:rsidP="002C5E36">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מערכת אזעקה</w:t>
      </w:r>
    </w:p>
    <w:p w14:paraId="76DBEE74" w14:textId="77777777" w:rsidR="00895BDE" w:rsidRPr="00C1640D" w:rsidRDefault="00895BDE" w:rsidP="002C5E36">
      <w:pPr>
        <w:pStyle w:val="4-2"/>
        <w:widowControl w:val="0"/>
        <w:numPr>
          <w:ilvl w:val="3"/>
          <w:numId w:val="64"/>
        </w:numPr>
        <w:tabs>
          <w:tab w:val="clear" w:pos="1890"/>
        </w:tabs>
        <w:spacing w:before="0" w:after="0"/>
        <w:ind w:left="3147" w:hanging="992"/>
        <w:contextualSpacing w:val="0"/>
        <w:rPr>
          <w:rFonts w:eastAsia="David"/>
          <w:b/>
          <w:bCs/>
          <w:caps/>
          <w:color w:val="000000"/>
          <w:kern w:val="2"/>
          <w:rtl/>
          <w14:ligatures w14:val="standardContextual"/>
        </w:rPr>
      </w:pPr>
      <w:r w:rsidRPr="00C1640D">
        <w:rPr>
          <w:rFonts w:eastAsia="David"/>
          <w:b/>
          <w:bCs/>
          <w:caps/>
          <w:color w:val="000000"/>
          <w:kern w:val="2"/>
          <w:rtl/>
          <w14:ligatures w14:val="standardContextual"/>
        </w:rPr>
        <w:t>אחר:</w:t>
      </w:r>
    </w:p>
    <w:p w14:paraId="6E57BE31" w14:textId="77777777" w:rsidR="00895BDE" w:rsidRPr="00C1640D" w:rsidRDefault="00895BDE" w:rsidP="002C5E36">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שילוט "מקום מצולם"</w:t>
      </w:r>
    </w:p>
    <w:p w14:paraId="372846ED" w14:textId="77777777" w:rsidR="00895BDE" w:rsidRPr="00C1640D" w:rsidRDefault="00895BDE" w:rsidP="002C5E36">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שילוט יציאות חרום.</w:t>
      </w:r>
    </w:p>
    <w:p w14:paraId="1F35C5F2" w14:textId="77777777" w:rsidR="00895BDE" w:rsidRPr="00C1640D" w:rsidRDefault="00895BDE" w:rsidP="002C5E36">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שילוט ללחצני פתיחה בדלתות.</w:t>
      </w:r>
    </w:p>
    <w:p w14:paraId="6CF79234" w14:textId="77777777" w:rsidR="00895BDE" w:rsidRPr="00C1640D" w:rsidRDefault="00895BDE" w:rsidP="002C5E36">
      <w:pPr>
        <w:pStyle w:val="5-1"/>
        <w:widowControl w:val="0"/>
        <w:numPr>
          <w:ilvl w:val="4"/>
          <w:numId w:val="64"/>
        </w:numPr>
        <w:spacing w:before="0" w:after="0"/>
        <w:ind w:left="4253" w:hanging="1134"/>
        <w:rPr>
          <w:rFonts w:eastAsia="David"/>
          <w:caps/>
          <w:color w:val="000000"/>
          <w:kern w:val="2"/>
          <w:rtl/>
          <w14:ligatures w14:val="standardContextual"/>
        </w:rPr>
      </w:pPr>
      <w:r w:rsidRPr="00C1640D">
        <w:rPr>
          <w:rFonts w:eastAsia="David"/>
          <w:caps/>
          <w:color w:val="000000"/>
          <w:kern w:val="2"/>
          <w:rtl/>
          <w14:ligatures w14:val="standardContextual"/>
        </w:rPr>
        <w:t>שילוט למרחב מוגן.</w:t>
      </w:r>
    </w:p>
    <w:p w14:paraId="70B0C50E" w14:textId="77777777" w:rsidR="00883CBC" w:rsidRPr="00C1640D" w:rsidRDefault="005F512F" w:rsidP="00E856FC">
      <w:pPr>
        <w:pStyle w:val="2-0"/>
        <w:keepLines w:val="0"/>
        <w:widowControl w:val="0"/>
        <w:numPr>
          <w:ilvl w:val="1"/>
          <w:numId w:val="64"/>
        </w:numPr>
        <w:ind w:left="992" w:hanging="567"/>
        <w:rPr>
          <w:rtl/>
        </w:rPr>
      </w:pPr>
      <w:r w:rsidRPr="00C1640D">
        <w:rPr>
          <w:rtl/>
        </w:rPr>
        <w:t xml:space="preserve">זכויות הספק במבנה </w:t>
      </w:r>
      <w:bookmarkEnd w:id="752"/>
    </w:p>
    <w:p w14:paraId="4884A724" w14:textId="77777777" w:rsidR="00883CBC" w:rsidRPr="00C1640D" w:rsidRDefault="005F512F" w:rsidP="00CD093F">
      <w:pPr>
        <w:pStyle w:val="3-3"/>
        <w:widowControl w:val="0"/>
        <w:numPr>
          <w:ilvl w:val="2"/>
          <w:numId w:val="64"/>
        </w:numPr>
        <w:spacing w:before="0" w:after="0"/>
        <w:ind w:left="1843" w:hanging="851"/>
        <w:rPr>
          <w:rFonts w:eastAsia="David"/>
          <w:caps/>
          <w:color w:val="000000"/>
          <w:kern w:val="2"/>
          <w14:ligatures w14:val="standardContextual"/>
        </w:rPr>
      </w:pPr>
      <w:bookmarkStart w:id="753" w:name="_Hlk60132899"/>
      <w:r w:rsidRPr="00C1640D">
        <w:rPr>
          <w:rFonts w:eastAsia="David"/>
          <w:caps/>
          <w:color w:val="000000"/>
          <w:kern w:val="2"/>
          <w:rtl/>
          <w14:ligatures w14:val="standardContextual"/>
        </w:rPr>
        <w:t xml:space="preserve">על הספק </w:t>
      </w:r>
      <w:r w:rsidR="00EE577F" w:rsidRPr="00C1640D">
        <w:rPr>
          <w:rFonts w:eastAsia="David"/>
          <w:caps/>
          <w:color w:val="000000"/>
          <w:kern w:val="2"/>
          <w:rtl/>
          <w14:ligatures w14:val="standardContextual"/>
        </w:rPr>
        <w:t>להציג למשרד</w:t>
      </w:r>
      <w:r w:rsidR="00624503" w:rsidRPr="00C1640D">
        <w:rPr>
          <w:rFonts w:eastAsia="David"/>
          <w:caps/>
          <w:color w:val="000000"/>
          <w:kern w:val="2"/>
          <w:rtl/>
          <w14:ligatures w14:val="standardContextual"/>
        </w:rPr>
        <w:t>, לפי דרישה,</w:t>
      </w:r>
      <w:r w:rsidRPr="00C1640D">
        <w:rPr>
          <w:rFonts w:eastAsia="David"/>
          <w:caps/>
          <w:color w:val="000000"/>
          <w:kern w:val="2"/>
          <w:rtl/>
          <w14:ligatures w14:val="standardContextual"/>
        </w:rPr>
        <w:t xml:space="preserve"> מסמכים המעידים על זכויותיו </w:t>
      </w:r>
      <w:r w:rsidR="00EE577F" w:rsidRPr="00C1640D">
        <w:rPr>
          <w:rFonts w:eastAsia="David"/>
          <w:caps/>
          <w:color w:val="000000"/>
          <w:kern w:val="2"/>
          <w:rtl/>
          <w14:ligatures w14:val="standardContextual"/>
        </w:rPr>
        <w:t>במבנה</w:t>
      </w:r>
      <w:r w:rsidRPr="00C1640D">
        <w:rPr>
          <w:rFonts w:eastAsia="David"/>
          <w:caps/>
          <w:color w:val="000000"/>
          <w:kern w:val="2"/>
          <w:rtl/>
          <w14:ligatures w14:val="standardContextual"/>
        </w:rPr>
        <w:t xml:space="preserve"> על פי המפורט להלן:</w:t>
      </w:r>
    </w:p>
    <w:p w14:paraId="240CF010" w14:textId="77777777" w:rsidR="00883CBC" w:rsidRPr="00C1640D" w:rsidRDefault="005F512F" w:rsidP="002C5E36">
      <w:pPr>
        <w:pStyle w:val="4-2"/>
        <w:widowControl w:val="0"/>
        <w:numPr>
          <w:ilvl w:val="3"/>
          <w:numId w:val="64"/>
        </w:numPr>
        <w:tabs>
          <w:tab w:val="clear" w:pos="1890"/>
        </w:tabs>
        <w:spacing w:before="0" w:after="0"/>
        <w:ind w:left="3147" w:hanging="992"/>
        <w:contextualSpacing w:val="0"/>
        <w:rPr>
          <w:rFonts w:eastAsia="David"/>
          <w:caps/>
          <w:color w:val="000000"/>
          <w:kern w:val="2"/>
          <w:rtl/>
          <w14:ligatures w14:val="standardContextual"/>
        </w:rPr>
      </w:pPr>
      <w:r w:rsidRPr="00C1640D">
        <w:rPr>
          <w:rFonts w:eastAsia="David"/>
          <w:caps/>
          <w:color w:val="000000"/>
          <w:kern w:val="2"/>
          <w:rtl/>
          <w14:ligatures w14:val="standardContextual"/>
        </w:rPr>
        <w:t xml:space="preserve">אם המבנה הוא בבעלותו של הספק, הספק יציג העתק מתאים למקור מרשם המקרקעין, המעיד, כי </w:t>
      </w:r>
      <w:r w:rsidR="00EE577F" w:rsidRPr="00C1640D">
        <w:rPr>
          <w:rFonts w:eastAsia="David"/>
          <w:caps/>
          <w:color w:val="000000"/>
          <w:kern w:val="2"/>
          <w:rtl/>
          <w14:ligatures w14:val="standardContextual"/>
        </w:rPr>
        <w:t>המבנה</w:t>
      </w:r>
      <w:r w:rsidRPr="00C1640D">
        <w:rPr>
          <w:rFonts w:eastAsia="David"/>
          <w:caps/>
          <w:color w:val="000000"/>
          <w:kern w:val="2"/>
          <w:rtl/>
          <w14:ligatures w14:val="standardContextual"/>
        </w:rPr>
        <w:t xml:space="preserve"> הוא בבעלותו או, לחלופין, כי קיים בידיו מסמך, המעיד על זכות חכירה מאת הגורם הרלוונטי.</w:t>
      </w:r>
    </w:p>
    <w:p w14:paraId="1F626371" w14:textId="77777777" w:rsidR="00883CBC" w:rsidRPr="00C1640D" w:rsidRDefault="005F512F" w:rsidP="002C5E36">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 xml:space="preserve">אם המבנה אינו בבעלותו של הספק, על הספק להציג חוזה שכירות של </w:t>
      </w:r>
      <w:r w:rsidR="00EE577F" w:rsidRPr="00C1640D">
        <w:rPr>
          <w:rFonts w:eastAsia="David"/>
          <w:caps/>
          <w:color w:val="000000"/>
          <w:kern w:val="2"/>
          <w:rtl/>
          <w14:ligatures w14:val="standardContextual"/>
        </w:rPr>
        <w:t>המבנה</w:t>
      </w:r>
      <w:r w:rsidRPr="00C1640D">
        <w:rPr>
          <w:rFonts w:eastAsia="David"/>
          <w:caps/>
          <w:color w:val="000000"/>
          <w:kern w:val="2"/>
          <w:rtl/>
          <w14:ligatures w14:val="standardContextual"/>
        </w:rPr>
        <w:t xml:space="preserve"> לתקופה שלא תפחת מ</w:t>
      </w:r>
      <w:r w:rsidR="00EE577F" w:rsidRPr="00C1640D">
        <w:rPr>
          <w:rFonts w:eastAsia="David"/>
          <w:caps/>
          <w:color w:val="000000"/>
          <w:kern w:val="2"/>
          <w:rtl/>
          <w14:ligatures w14:val="standardContextual"/>
        </w:rPr>
        <w:t>שנתיים</w:t>
      </w:r>
      <w:r w:rsidRPr="00C1640D">
        <w:rPr>
          <w:rFonts w:eastAsia="David"/>
          <w:caps/>
          <w:color w:val="000000"/>
          <w:kern w:val="2"/>
          <w:rtl/>
          <w14:ligatures w14:val="standardContextual"/>
        </w:rPr>
        <w:t xml:space="preserve"> ממועד תחילת הספקת השירותים, </w:t>
      </w:r>
    </w:p>
    <w:p w14:paraId="1C8DA06C" w14:textId="77777777" w:rsidR="00883CBC" w:rsidRPr="00C1640D" w:rsidRDefault="005F512F" w:rsidP="00CD093F">
      <w:pPr>
        <w:pStyle w:val="3-3"/>
        <w:widowControl w:val="0"/>
        <w:numPr>
          <w:ilvl w:val="2"/>
          <w:numId w:val="64"/>
        </w:numPr>
        <w:spacing w:before="0" w:after="0"/>
        <w:ind w:left="1843" w:hanging="851"/>
        <w:rPr>
          <w:rFonts w:eastAsia="David"/>
          <w:caps/>
          <w:color w:val="000000"/>
          <w:kern w:val="2"/>
          <w14:ligatures w14:val="standardContextual"/>
        </w:rPr>
      </w:pPr>
      <w:bookmarkStart w:id="754" w:name="_Hlk60133066"/>
      <w:bookmarkEnd w:id="753"/>
      <w:r w:rsidRPr="00C1640D">
        <w:rPr>
          <w:rFonts w:eastAsia="David"/>
          <w:caps/>
          <w:color w:val="000000"/>
          <w:kern w:val="2"/>
          <w:rtl/>
          <w14:ligatures w14:val="standardContextual"/>
        </w:rPr>
        <w:lastRenderedPageBreak/>
        <w:t>יובהר, כי כל שינוי בהתחייבויותיו של הספק ביחס למבנה, במהלך תקופת ההתקשרות, מצריך אישור בכתב של המשרד, 90 (תשעים) יום מראש.</w:t>
      </w:r>
    </w:p>
    <w:p w14:paraId="005015D2" w14:textId="77777777" w:rsidR="00883CBC" w:rsidRPr="00C1640D" w:rsidRDefault="005F512F" w:rsidP="00FB6BBC">
      <w:pPr>
        <w:pStyle w:val="1fe"/>
        <w:keepLines w:val="0"/>
        <w:widowControl w:val="0"/>
        <w:numPr>
          <w:ilvl w:val="0"/>
          <w:numId w:val="93"/>
        </w:numPr>
        <w:spacing w:after="0" w:line="360" w:lineRule="auto"/>
        <w:ind w:left="425" w:hanging="425"/>
        <w:rPr>
          <w:u w:val="single"/>
          <w:rtl/>
        </w:rPr>
      </w:pPr>
      <w:bookmarkStart w:id="755" w:name="_Toc178168369"/>
      <w:bookmarkStart w:id="756" w:name="_Toc199423285"/>
      <w:bookmarkEnd w:id="754"/>
      <w:r w:rsidRPr="00C1640D">
        <w:rPr>
          <w:u w:val="single"/>
          <w:rtl/>
        </w:rPr>
        <w:t>דרישות ציוד</w:t>
      </w:r>
      <w:bookmarkEnd w:id="748"/>
      <w:bookmarkEnd w:id="749"/>
      <w:bookmarkEnd w:id="750"/>
      <w:bookmarkEnd w:id="755"/>
      <w:bookmarkEnd w:id="756"/>
    </w:p>
    <w:p w14:paraId="1B61D0D0" w14:textId="77777777" w:rsidR="00883CBC" w:rsidRPr="00C1640D" w:rsidRDefault="005F512F" w:rsidP="00CD093F">
      <w:pPr>
        <w:pStyle w:val="2-"/>
        <w:widowControl w:val="0"/>
        <w:numPr>
          <w:ilvl w:val="1"/>
          <w:numId w:val="64"/>
        </w:numPr>
        <w:spacing w:before="0" w:after="0"/>
        <w:ind w:left="992" w:hanging="567"/>
        <w:rPr>
          <w:rtl/>
        </w:rPr>
      </w:pPr>
      <w:r w:rsidRPr="00C1640D">
        <w:rPr>
          <w:rFonts w:eastAsia="David"/>
          <w:color w:val="000000"/>
          <w:kern w:val="2"/>
          <w:rtl/>
          <w14:ligatures w14:val="standardContextual"/>
        </w:rPr>
        <w:t>א</w:t>
      </w:r>
      <w:r w:rsidRPr="00C1640D">
        <w:rPr>
          <w:rtl/>
        </w:rPr>
        <w:t xml:space="preserve">חזקת הציוד לצורך אספקת השירותים תהיה בבעלותו ובאחריותו של הספק לרבות כל הוצאה, פיצוי, דמי נזיקין וכדומה, אשר ייקבעו כתוצאה מאספקת השירותים. </w:t>
      </w:r>
    </w:p>
    <w:p w14:paraId="129485E5" w14:textId="77777777" w:rsidR="00883CBC" w:rsidRPr="00C1640D" w:rsidRDefault="005F512F" w:rsidP="00CD093F">
      <w:pPr>
        <w:pStyle w:val="2-"/>
        <w:widowControl w:val="0"/>
        <w:numPr>
          <w:ilvl w:val="1"/>
          <w:numId w:val="64"/>
        </w:numPr>
        <w:spacing w:before="0" w:after="0"/>
        <w:ind w:left="992" w:hanging="567"/>
      </w:pPr>
      <w:r w:rsidRPr="00C1640D">
        <w:rPr>
          <w:rtl/>
        </w:rPr>
        <w:t xml:space="preserve">הספק מתחייב להעמיד לצורך אספקת השירותים כלים וציוד בכמות ובאיכות מתאימה העומדת בדרישות המכרז ובנהלי המשרד בתחום מתן השירותים. כמו כן הספק מתחייב להעמיד לצורך מתן השירותים ציוד וכלים נוספים, במידת הצורך וככל שיידרש; כל זאת, על מנת להיענות לדרישות המשרד ולאחר קבלת אישור מראש ובכתב של נציג המשרד המוסמך לכך. </w:t>
      </w:r>
    </w:p>
    <w:p w14:paraId="66E16B3F" w14:textId="77777777" w:rsidR="00883CBC" w:rsidRPr="00C1640D" w:rsidRDefault="005F512F" w:rsidP="00CD093F">
      <w:pPr>
        <w:pStyle w:val="2-"/>
        <w:widowControl w:val="0"/>
        <w:numPr>
          <w:ilvl w:val="1"/>
          <w:numId w:val="64"/>
        </w:numPr>
        <w:spacing w:before="0" w:after="0"/>
        <w:ind w:left="992" w:hanging="567"/>
      </w:pPr>
      <w:r w:rsidRPr="00C1640D">
        <w:rPr>
          <w:rtl/>
        </w:rPr>
        <w:t>על הספק לוודא שברשותו האמצעים הפיזיים והאלקטרוניים, הנדרשים לאבטחת המידע ולשמירה מלאה על חסיון המידע ועל הגנה על הפרטיות. במסגרת מתן השירותים תונהג אבטחת רשומות ותמנע גישה למאגרי מידע למי שאינו מורשה לכך.</w:t>
      </w:r>
    </w:p>
    <w:p w14:paraId="70DC2D8B" w14:textId="77777777" w:rsidR="00883CBC" w:rsidRPr="00C1640D" w:rsidRDefault="005F512F" w:rsidP="00CD093F">
      <w:pPr>
        <w:pStyle w:val="2-"/>
        <w:widowControl w:val="0"/>
        <w:numPr>
          <w:ilvl w:val="1"/>
          <w:numId w:val="64"/>
        </w:numPr>
        <w:spacing w:before="0" w:after="0"/>
        <w:ind w:left="992" w:hanging="567"/>
        <w:rPr>
          <w:rFonts w:eastAsia="David"/>
          <w:caps w:val="0"/>
          <w:color w:val="000000"/>
          <w:kern w:val="2"/>
          <w14:ligatures w14:val="standardContextual"/>
        </w:rPr>
      </w:pPr>
      <w:r w:rsidRPr="00C1640D">
        <w:rPr>
          <w:rtl/>
        </w:rPr>
        <w:t xml:space="preserve">מעבר </w:t>
      </w:r>
      <w:r w:rsidRPr="00C1640D">
        <w:rPr>
          <w:rFonts w:eastAsia="David"/>
          <w:color w:val="000000"/>
          <w:kern w:val="2"/>
          <w:rtl/>
          <w14:ligatures w14:val="standardContextual"/>
        </w:rPr>
        <w:t>לדרישות הציוד המפורטות לעיל יידרש הספק להעמיד גם את הבאים:</w:t>
      </w:r>
    </w:p>
    <w:p w14:paraId="49CC2FA5" w14:textId="77777777" w:rsidR="00EE577F" w:rsidRPr="00C1640D" w:rsidRDefault="005F512F" w:rsidP="002C5E36">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מרחב עמדה </w:t>
      </w:r>
      <w:r w:rsidR="00390095" w:rsidRPr="00C1640D">
        <w:rPr>
          <w:rFonts w:eastAsia="David"/>
          <w:caps/>
          <w:color w:val="000000"/>
          <w:kern w:val="2"/>
          <w:rtl/>
          <w14:ligatures w14:val="standardContextual"/>
        </w:rPr>
        <w:t>ל</w:t>
      </w:r>
      <w:r w:rsidR="00016A03" w:rsidRPr="00C1640D">
        <w:rPr>
          <w:rFonts w:eastAsia="David"/>
          <w:caps/>
          <w:color w:val="000000"/>
          <w:kern w:val="2"/>
          <w:rtl/>
          <w14:ligatures w14:val="standardContextual"/>
        </w:rPr>
        <w:t>נציגי שירות</w:t>
      </w:r>
      <w:r w:rsidR="00390095" w:rsidRPr="00C1640D">
        <w:rPr>
          <w:rFonts w:eastAsia="David"/>
          <w:caps/>
          <w:color w:val="000000"/>
          <w:kern w:val="2"/>
          <w:rtl/>
          <w14:ligatures w14:val="standardContextual"/>
        </w:rPr>
        <w:t xml:space="preserve"> ש</w:t>
      </w:r>
      <w:r w:rsidRPr="00C1640D">
        <w:rPr>
          <w:rFonts w:eastAsia="David"/>
          <w:caps/>
          <w:color w:val="000000"/>
          <w:kern w:val="2"/>
          <w:rtl/>
          <w14:ligatures w14:val="standardContextual"/>
        </w:rPr>
        <w:t xml:space="preserve">יכלול ציוד שולחן עבודה אישי, שטח עבודה חופשי ונוח לעבודה ושטח אחסון אישי. גודל </w:t>
      </w:r>
      <w:r w:rsidR="00390095" w:rsidRPr="00C1640D">
        <w:rPr>
          <w:rFonts w:eastAsia="David"/>
          <w:caps/>
          <w:color w:val="000000"/>
          <w:kern w:val="2"/>
          <w:rtl/>
          <w14:ligatures w14:val="standardContextual"/>
        </w:rPr>
        <w:t>ה</w:t>
      </w:r>
      <w:r w:rsidRPr="00C1640D">
        <w:rPr>
          <w:rFonts w:eastAsia="David"/>
          <w:caps/>
          <w:color w:val="000000"/>
          <w:kern w:val="2"/>
          <w:rtl/>
          <w14:ligatures w14:val="standardContextual"/>
        </w:rPr>
        <w:t xml:space="preserve">שולחן </w:t>
      </w:r>
      <w:r w:rsidR="00390095" w:rsidRPr="00C1640D">
        <w:rPr>
          <w:rFonts w:eastAsia="David"/>
          <w:caps/>
          <w:color w:val="000000"/>
          <w:kern w:val="2"/>
          <w:rtl/>
          <w14:ligatures w14:val="standardContextual"/>
        </w:rPr>
        <w:t>יהיה לפחות</w:t>
      </w:r>
      <w:r w:rsidRPr="00C1640D">
        <w:rPr>
          <w:rFonts w:eastAsia="David"/>
          <w:caps/>
          <w:color w:val="000000"/>
          <w:kern w:val="2"/>
          <w:rtl/>
          <w14:ligatures w14:val="standardContextual"/>
        </w:rPr>
        <w:t xml:space="preserve">: רוחב </w:t>
      </w:r>
      <w:r w:rsidR="00D17446" w:rsidRPr="00C1640D">
        <w:rPr>
          <w:rFonts w:eastAsia="David"/>
          <w:caps/>
          <w:color w:val="000000"/>
          <w:kern w:val="2"/>
          <w:rtl/>
          <w14:ligatures w14:val="standardContextual"/>
        </w:rPr>
        <w:t xml:space="preserve">120 </w:t>
      </w:r>
      <w:r w:rsidRPr="00C1640D">
        <w:rPr>
          <w:rFonts w:eastAsia="David"/>
          <w:caps/>
          <w:color w:val="000000"/>
          <w:kern w:val="2"/>
          <w:rtl/>
          <w14:ligatures w14:val="standardContextual"/>
        </w:rPr>
        <w:t xml:space="preserve">ס"מ ועומק </w:t>
      </w:r>
      <w:r w:rsidR="000C7D11" w:rsidRPr="00C1640D">
        <w:rPr>
          <w:rFonts w:eastAsia="David"/>
          <w:caps/>
          <w:color w:val="000000"/>
          <w:kern w:val="2"/>
          <w:rtl/>
          <w14:ligatures w14:val="standardContextual"/>
        </w:rPr>
        <w:t xml:space="preserve">60 </w:t>
      </w:r>
      <w:r w:rsidRPr="00C1640D">
        <w:rPr>
          <w:rFonts w:eastAsia="David"/>
          <w:caps/>
          <w:color w:val="000000"/>
          <w:kern w:val="2"/>
          <w:rtl/>
          <w14:ligatures w14:val="standardContextual"/>
        </w:rPr>
        <w:t>ס"מ</w:t>
      </w:r>
      <w:r w:rsidR="00390095" w:rsidRPr="00C1640D">
        <w:rPr>
          <w:rFonts w:eastAsia="David"/>
          <w:caps/>
          <w:color w:val="000000"/>
          <w:kern w:val="2"/>
          <w:rtl/>
          <w14:ligatures w14:val="standardContextual"/>
        </w:rPr>
        <w:t>.</w:t>
      </w:r>
      <w:r w:rsidR="008B62DC" w:rsidRPr="00C1640D">
        <w:rPr>
          <w:rFonts w:eastAsia="David"/>
          <w:caps/>
          <w:color w:val="000000"/>
          <w:kern w:val="2"/>
          <w:rtl/>
          <w14:ligatures w14:val="standardContextual"/>
        </w:rPr>
        <w:t>.</w:t>
      </w:r>
    </w:p>
    <w:p w14:paraId="394CBA6A" w14:textId="77777777" w:rsidR="00D17446" w:rsidRPr="00C1640D" w:rsidRDefault="00D17446" w:rsidP="002C5E36">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רוחב המעברים בין עמדות נציגי השירות לא יקטן מ - 1.5 מטר כדי לאפשר מעבר תקני בין עמדות הנציגים, ללא הפרעה לנציגים העובדים בהן. </w:t>
      </w:r>
    </w:p>
    <w:p w14:paraId="4F983672" w14:textId="77777777" w:rsidR="00D17446" w:rsidRPr="00C1640D" w:rsidRDefault="00D17446" w:rsidP="002C5E36">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עמדות הנציג יהיו מופרדות זו מזו במחיצות אקוסטיות חוצצות שאינן עשויות עץ, זכוכית או פלסטיק, שיאפשרו לצמצם רעשים במוקד תוך שמירה על פרטיות הנציגים בעת עבודתם</w:t>
      </w:r>
      <w:r w:rsidRPr="00C1640D">
        <w:rPr>
          <w:rFonts w:eastAsia="David"/>
          <w:caps/>
          <w:color w:val="000000"/>
          <w:kern w:val="2"/>
          <w14:ligatures w14:val="standardContextual"/>
        </w:rPr>
        <w:t xml:space="preserve">. </w:t>
      </w:r>
      <w:r w:rsidRPr="00C1640D">
        <w:rPr>
          <w:rFonts w:eastAsia="David"/>
          <w:caps/>
          <w:color w:val="000000"/>
          <w:kern w:val="2"/>
          <w:rtl/>
          <w14:ligatures w14:val="standardContextual"/>
        </w:rPr>
        <w:t>גובה המחיצות לא יקטן מ- 1.3 מטר</w:t>
      </w:r>
      <w:r w:rsidR="00912ED7" w:rsidRPr="00C1640D">
        <w:rPr>
          <w:rFonts w:eastAsia="David"/>
          <w:caps/>
          <w:color w:val="000000"/>
          <w:kern w:val="2"/>
          <w:rtl/>
          <w14:ligatures w14:val="standardContextual"/>
        </w:rPr>
        <w:t>.</w:t>
      </w:r>
    </w:p>
    <w:p w14:paraId="1D6D8743" w14:textId="77777777" w:rsidR="00EE577F" w:rsidRPr="00C1640D" w:rsidRDefault="005F512F" w:rsidP="002C5E36">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כסא </w:t>
      </w:r>
      <w:r w:rsidR="00390095" w:rsidRPr="00C1640D">
        <w:rPr>
          <w:rFonts w:eastAsia="David"/>
          <w:caps/>
          <w:color w:val="000000"/>
          <w:kern w:val="2"/>
          <w:rtl/>
          <w14:ligatures w14:val="standardContextual"/>
        </w:rPr>
        <w:t>ה</w:t>
      </w:r>
      <w:r w:rsidR="00016A03" w:rsidRPr="00C1640D">
        <w:rPr>
          <w:rFonts w:eastAsia="David"/>
          <w:caps/>
          <w:color w:val="000000"/>
          <w:kern w:val="2"/>
          <w:rtl/>
          <w14:ligatures w14:val="standardContextual"/>
        </w:rPr>
        <w:t>נציגי שירות</w:t>
      </w:r>
      <w:r w:rsidRPr="00C1640D">
        <w:rPr>
          <w:rFonts w:eastAsia="David"/>
          <w:caps/>
          <w:color w:val="000000"/>
          <w:kern w:val="2"/>
          <w:rtl/>
          <w14:ligatures w14:val="standardContextual"/>
        </w:rPr>
        <w:t xml:space="preserve">: מבנה אורטופדי לתמיכה בגב, נוח לישיבה למשך יום עבודה שלם. </w:t>
      </w:r>
    </w:p>
    <w:p w14:paraId="0DEAD2A2" w14:textId="77777777" w:rsidR="00EE577F" w:rsidRPr="00C1640D" w:rsidRDefault="005F512F" w:rsidP="002C5E36">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מערכת מיזוג אוויר חימום/קירור/אוורור עם אפשרות לשליטה בטמפרטורה ע"י עובדי המוקד. </w:t>
      </w:r>
    </w:p>
    <w:p w14:paraId="049F5AA9" w14:textId="77777777" w:rsidR="00EE577F" w:rsidRPr="00C1640D" w:rsidRDefault="005F512F" w:rsidP="002C5E36">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t xml:space="preserve">על הספק להתקין תאורה מתאימה שתמנע השתקפות על מסך המחשב ותתאים לתאורת המסך. כמו כן יתקין הספק הזוכה תאורת- חירום בכל אתרי המוקד. </w:t>
      </w:r>
    </w:p>
    <w:p w14:paraId="7065B5A5" w14:textId="77777777" w:rsidR="00912ED7" w:rsidRPr="00C1640D" w:rsidRDefault="000513C0" w:rsidP="00CD093F">
      <w:pPr>
        <w:pStyle w:val="2-"/>
        <w:widowControl w:val="0"/>
        <w:numPr>
          <w:ilvl w:val="1"/>
          <w:numId w:val="64"/>
        </w:numPr>
        <w:spacing w:before="0" w:after="0"/>
        <w:ind w:left="992" w:hanging="567"/>
        <w:rPr>
          <w:b/>
          <w:bCs/>
          <w:rtl/>
        </w:rPr>
      </w:pPr>
      <w:r w:rsidRPr="00C1640D">
        <w:rPr>
          <w:b/>
          <w:bCs/>
          <w:rtl/>
        </w:rPr>
        <w:t>עמ</w:t>
      </w:r>
      <w:r w:rsidR="00912ED7" w:rsidRPr="00C1640D">
        <w:rPr>
          <w:b/>
          <w:bCs/>
          <w:rtl/>
        </w:rPr>
        <w:t xml:space="preserve">דות ראשי צוותים </w:t>
      </w:r>
      <w:r w:rsidR="00A544EA" w:rsidRPr="00C1640D">
        <w:rPr>
          <w:b/>
          <w:bCs/>
          <w:rtl/>
        </w:rPr>
        <w:t>והאחמ"ש</w:t>
      </w:r>
      <w:r w:rsidRPr="00C1640D">
        <w:rPr>
          <w:b/>
          <w:bCs/>
          <w:rtl/>
        </w:rPr>
        <w:t>:</w:t>
      </w:r>
    </w:p>
    <w:p w14:paraId="08F67A40" w14:textId="77777777" w:rsidR="00912ED7" w:rsidRPr="00C1640D" w:rsidRDefault="00912ED7" w:rsidP="002C5E36">
      <w:pPr>
        <w:pStyle w:val="3-3"/>
        <w:widowControl w:val="0"/>
        <w:numPr>
          <w:ilvl w:val="2"/>
          <w:numId w:val="64"/>
        </w:numPr>
        <w:spacing w:before="0" w:after="0"/>
        <w:ind w:left="1843" w:hanging="851"/>
        <w:rPr>
          <w:rFonts w:eastAsia="David"/>
          <w:caps/>
          <w:color w:val="000000"/>
          <w:kern w:val="2"/>
          <w:rtl/>
          <w14:ligatures w14:val="standardContextual"/>
        </w:rPr>
      </w:pPr>
      <w:r w:rsidRPr="00C1640D">
        <w:rPr>
          <w:rFonts w:eastAsia="David"/>
          <w:caps/>
          <w:color w:val="000000"/>
          <w:kern w:val="2"/>
          <w:rtl/>
          <w14:ligatures w14:val="standardContextual"/>
        </w:rPr>
        <w:t xml:space="preserve"> על העמדות להיות באותו החדר בו נמצאות עמדות נציגי השירות.</w:t>
      </w:r>
    </w:p>
    <w:p w14:paraId="72BC8DBD" w14:textId="77777777" w:rsidR="00912ED7" w:rsidRPr="00C1640D" w:rsidRDefault="00912ED7" w:rsidP="002C5E36">
      <w:pPr>
        <w:pStyle w:val="3-3"/>
        <w:widowControl w:val="0"/>
        <w:numPr>
          <w:ilvl w:val="2"/>
          <w:numId w:val="64"/>
        </w:numPr>
        <w:spacing w:before="0" w:after="0"/>
        <w:ind w:left="1843" w:hanging="851"/>
        <w:rPr>
          <w:rFonts w:eastAsia="David"/>
          <w:caps/>
          <w:color w:val="000000"/>
          <w:kern w:val="2"/>
          <w:rtl/>
          <w14:ligatures w14:val="standardContextual"/>
        </w:rPr>
      </w:pPr>
      <w:r w:rsidRPr="00C1640D">
        <w:rPr>
          <w:rFonts w:eastAsia="David"/>
          <w:caps/>
          <w:color w:val="000000"/>
          <w:kern w:val="2"/>
          <w:rtl/>
          <w14:ligatures w14:val="standardContextual"/>
        </w:rPr>
        <w:t>יודגש כי עמדות אלו תהיינה בעלות מחיצות אקוסטיות גבוהות יותר והמאפשרות חסימת</w:t>
      </w:r>
      <w:r w:rsidR="000513C0" w:rsidRPr="00C1640D">
        <w:rPr>
          <w:rFonts w:eastAsia="David"/>
          <w:caps/>
          <w:color w:val="000000"/>
          <w:kern w:val="2"/>
          <w:rtl/>
          <w14:ligatures w14:val="standardContextual"/>
        </w:rPr>
        <w:t xml:space="preserve"> ר</w:t>
      </w:r>
      <w:r w:rsidRPr="00C1640D">
        <w:rPr>
          <w:rFonts w:eastAsia="David"/>
          <w:caps/>
          <w:color w:val="000000"/>
          <w:kern w:val="2"/>
          <w:rtl/>
          <w14:ligatures w14:val="standardContextual"/>
        </w:rPr>
        <w:t>עשי עמדות סמוכות על מנת שיתאפשר לבצע שיחות משוב לנציגים ולשיחות מנהל.</w:t>
      </w:r>
    </w:p>
    <w:p w14:paraId="4696771B" w14:textId="77777777" w:rsidR="00912ED7" w:rsidRPr="00C1640D" w:rsidRDefault="00912ED7" w:rsidP="002C5E36">
      <w:pPr>
        <w:pStyle w:val="3-3"/>
        <w:widowControl w:val="0"/>
        <w:numPr>
          <w:ilvl w:val="2"/>
          <w:numId w:val="64"/>
        </w:numPr>
        <w:spacing w:before="0" w:after="0"/>
        <w:ind w:left="1843" w:hanging="851"/>
        <w:rPr>
          <w:rFonts w:eastAsia="David"/>
          <w:caps/>
          <w:color w:val="000000"/>
          <w:kern w:val="2"/>
          <w:rtl/>
          <w14:ligatures w14:val="standardContextual"/>
        </w:rPr>
      </w:pPr>
      <w:r w:rsidRPr="00C1640D">
        <w:rPr>
          <w:rFonts w:eastAsia="David"/>
          <w:caps/>
          <w:color w:val="000000"/>
          <w:kern w:val="2"/>
          <w:rtl/>
          <w14:ligatures w14:val="standardContextual"/>
        </w:rPr>
        <w:t>משרד מנהל המוקד – חדר אשר ישויך בלעדית למנהל המוקד מטעם הספק ולא ישמש למטרות אחרות.</w:t>
      </w:r>
    </w:p>
    <w:p w14:paraId="156432EF" w14:textId="77777777" w:rsidR="00912ED7" w:rsidRPr="00C1640D" w:rsidRDefault="00912ED7" w:rsidP="002C5E36">
      <w:pPr>
        <w:pStyle w:val="3-3"/>
        <w:widowControl w:val="0"/>
        <w:spacing w:before="0" w:after="0"/>
        <w:ind w:left="1843"/>
        <w:rPr>
          <w:rFonts w:eastAsia="David"/>
          <w:caps/>
          <w:color w:val="000000"/>
          <w:kern w:val="2"/>
          <w14:ligatures w14:val="standardContextual"/>
        </w:rPr>
      </w:pPr>
      <w:r w:rsidRPr="00C1640D">
        <w:rPr>
          <w:rFonts w:eastAsia="David"/>
          <w:caps/>
          <w:color w:val="000000"/>
          <w:kern w:val="2"/>
          <w:rtl/>
          <w14:ligatures w14:val="standardContextual"/>
        </w:rPr>
        <w:t>בחדר יותקנו מחשב ומסך אשר יהיו נגישים לשימוש בהרשאות לכלל מערכות המוקד.</w:t>
      </w:r>
    </w:p>
    <w:p w14:paraId="4002B26C" w14:textId="77777777" w:rsidR="00912ED7" w:rsidRPr="00C1640D" w:rsidRDefault="00912ED7" w:rsidP="002C5E36">
      <w:pPr>
        <w:pStyle w:val="3-3"/>
        <w:widowControl w:val="0"/>
        <w:numPr>
          <w:ilvl w:val="2"/>
          <w:numId w:val="64"/>
        </w:numPr>
        <w:spacing w:before="0" w:after="0"/>
        <w:ind w:left="1843" w:hanging="851"/>
        <w:rPr>
          <w:rFonts w:eastAsia="David"/>
          <w:caps/>
          <w:color w:val="000000"/>
          <w:kern w:val="2"/>
          <w14:ligatures w14:val="standardContextual"/>
        </w:rPr>
      </w:pPr>
      <w:r w:rsidRPr="00C1640D">
        <w:rPr>
          <w:rFonts w:eastAsia="David"/>
          <w:caps/>
          <w:color w:val="000000"/>
          <w:kern w:val="2"/>
          <w:rtl/>
          <w14:ligatures w14:val="standardContextual"/>
        </w:rPr>
        <w:lastRenderedPageBreak/>
        <w:t>חדר ישיבות/הדרכ</w:t>
      </w:r>
      <w:r w:rsidRPr="00C1640D">
        <w:rPr>
          <w:rtl/>
        </w:rPr>
        <w:t>ה– נדרש כי האתר המוצע יכלול בתוכו חדר בלעדיו ייעודי עבור ה</w:t>
      </w:r>
      <w:r w:rsidR="000513C0" w:rsidRPr="00C1640D">
        <w:rPr>
          <w:rtl/>
        </w:rPr>
        <w:t>אגף</w:t>
      </w:r>
      <w:r w:rsidRPr="00C1640D">
        <w:rPr>
          <w:rtl/>
        </w:rPr>
        <w:t xml:space="preserve"> המשמש לישיבות והדרכה לנציגי המוקד וגורמי חוץ ואשר יכול להכיל לכל הפחות 20 משתתפים. בחדר זה יותקנו תשתיות וציוד כגון מקרן, מחשב,</w:t>
      </w:r>
      <w:r w:rsidR="000513C0" w:rsidRPr="00C1640D">
        <w:rPr>
          <w:rtl/>
        </w:rPr>
        <w:t>ציוד לשיחות ועידה מרוחקות,</w:t>
      </w:r>
      <w:r w:rsidRPr="00C1640D">
        <w:rPr>
          <w:rtl/>
        </w:rPr>
        <w:t xml:space="preserve"> יכולת האזנה לשיחות, גישה למערכות המוקד ולמערכת הקלטת השיחות, כולל רמקולים</w:t>
      </w:r>
      <w:r w:rsidRPr="00C1640D">
        <w:t xml:space="preserve">, </w:t>
      </w:r>
      <w:r w:rsidRPr="00C1640D">
        <w:rPr>
          <w:rtl/>
        </w:rPr>
        <w:t>לוח מחיק וכו</w:t>
      </w:r>
      <w:r w:rsidRPr="00C1640D">
        <w:t>'</w:t>
      </w:r>
    </w:p>
    <w:p w14:paraId="4283AA88" w14:textId="77777777" w:rsidR="00912ED7" w:rsidRPr="00C1640D" w:rsidRDefault="00912ED7" w:rsidP="00CD093F">
      <w:pPr>
        <w:pStyle w:val="2-"/>
        <w:widowControl w:val="0"/>
        <w:numPr>
          <w:ilvl w:val="1"/>
          <w:numId w:val="64"/>
        </w:numPr>
        <w:spacing w:before="0" w:after="0"/>
        <w:ind w:left="992" w:hanging="567"/>
        <w:rPr>
          <w:rFonts w:eastAsia="David"/>
          <w:caps w:val="0"/>
          <w:color w:val="000000"/>
          <w:kern w:val="2"/>
          <w14:ligatures w14:val="standardContextual"/>
        </w:rPr>
      </w:pPr>
      <w:r w:rsidRPr="00C1640D">
        <w:rPr>
          <w:rtl/>
        </w:rPr>
        <w:t>אתר המוקד יאפשר גידול במספר נציגי שירות במקרה של תקופות שיא</w:t>
      </w:r>
      <w:r w:rsidRPr="00C1640D">
        <w:t>.</w:t>
      </w:r>
    </w:p>
    <w:p w14:paraId="50320051" w14:textId="77777777" w:rsidR="00A45D0B" w:rsidRPr="00C1640D" w:rsidRDefault="005F512F" w:rsidP="00FB6BBC">
      <w:pPr>
        <w:pStyle w:val="1fe"/>
        <w:keepLines w:val="0"/>
        <w:widowControl w:val="0"/>
        <w:numPr>
          <w:ilvl w:val="0"/>
          <w:numId w:val="93"/>
        </w:numPr>
        <w:spacing w:after="0" w:line="360" w:lineRule="auto"/>
        <w:ind w:left="425" w:hanging="425"/>
        <w:rPr>
          <w:u w:val="single"/>
          <w:rtl/>
        </w:rPr>
      </w:pPr>
      <w:bookmarkStart w:id="757" w:name="_Toc199404353"/>
      <w:bookmarkStart w:id="758" w:name="_Toc199404420"/>
      <w:bookmarkStart w:id="759" w:name="_Toc199404489"/>
      <w:bookmarkStart w:id="760" w:name="_Toc199404354"/>
      <w:bookmarkStart w:id="761" w:name="_Toc199404421"/>
      <w:bookmarkStart w:id="762" w:name="_Toc199404490"/>
      <w:bookmarkStart w:id="763" w:name="_Toc199404355"/>
      <w:bookmarkStart w:id="764" w:name="_Toc199404422"/>
      <w:bookmarkStart w:id="765" w:name="_Toc199404491"/>
      <w:bookmarkStart w:id="766" w:name="_Toc199404356"/>
      <w:bookmarkStart w:id="767" w:name="_Toc199404423"/>
      <w:bookmarkStart w:id="768" w:name="_Toc199404492"/>
      <w:bookmarkStart w:id="769" w:name="_Toc199404357"/>
      <w:bookmarkStart w:id="770" w:name="_Toc199404424"/>
      <w:bookmarkStart w:id="771" w:name="_Toc199404493"/>
      <w:bookmarkStart w:id="772" w:name="_Toc199404358"/>
      <w:bookmarkStart w:id="773" w:name="_Toc199404425"/>
      <w:bookmarkStart w:id="774" w:name="_Toc199404494"/>
      <w:bookmarkStart w:id="775" w:name="_Toc199404359"/>
      <w:bookmarkStart w:id="776" w:name="_Toc199404426"/>
      <w:bookmarkStart w:id="777" w:name="_Toc199404495"/>
      <w:bookmarkStart w:id="778" w:name="_Toc199404360"/>
      <w:bookmarkStart w:id="779" w:name="_Toc199404427"/>
      <w:bookmarkStart w:id="780" w:name="_Toc199404496"/>
      <w:bookmarkStart w:id="781" w:name="_Toc199404361"/>
      <w:bookmarkStart w:id="782" w:name="_Toc199404428"/>
      <w:bookmarkStart w:id="783" w:name="_Toc199404497"/>
      <w:bookmarkStart w:id="784" w:name="_Toc199404362"/>
      <w:bookmarkStart w:id="785" w:name="_Toc199404429"/>
      <w:bookmarkStart w:id="786" w:name="_Toc199404498"/>
      <w:bookmarkStart w:id="787" w:name="_Toc199404363"/>
      <w:bookmarkStart w:id="788" w:name="_Toc199404430"/>
      <w:bookmarkStart w:id="789" w:name="_Toc199404499"/>
      <w:bookmarkStart w:id="790" w:name="_Toc199404364"/>
      <w:bookmarkStart w:id="791" w:name="_Toc199404431"/>
      <w:bookmarkStart w:id="792" w:name="_Toc199404500"/>
      <w:bookmarkStart w:id="793" w:name="_Toc199404365"/>
      <w:bookmarkStart w:id="794" w:name="_Toc199404432"/>
      <w:bookmarkStart w:id="795" w:name="_Toc199404501"/>
      <w:bookmarkStart w:id="796" w:name="_Toc199404366"/>
      <w:bookmarkStart w:id="797" w:name="_Toc199404433"/>
      <w:bookmarkStart w:id="798" w:name="_Toc199404502"/>
      <w:bookmarkStart w:id="799" w:name="_Toc199404367"/>
      <w:bookmarkStart w:id="800" w:name="_Toc199404434"/>
      <w:bookmarkStart w:id="801" w:name="_Toc199404503"/>
      <w:bookmarkStart w:id="802" w:name="_Toc19942328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r w:rsidRPr="00C1640D">
        <w:rPr>
          <w:u w:val="single"/>
          <w:rtl/>
        </w:rPr>
        <w:t>רמת שירות נדרשת ומנגנון קנס פרס</w:t>
      </w:r>
      <w:bookmarkEnd w:id="802"/>
    </w:p>
    <w:p w14:paraId="29430642" w14:textId="77777777" w:rsidR="00F95DA7" w:rsidRPr="00C1640D" w:rsidRDefault="005F512F" w:rsidP="00CD093F">
      <w:pPr>
        <w:pStyle w:val="2-"/>
        <w:widowControl w:val="0"/>
        <w:numPr>
          <w:ilvl w:val="1"/>
          <w:numId w:val="64"/>
        </w:numPr>
        <w:spacing w:before="0" w:after="0"/>
        <w:ind w:left="992" w:hanging="567"/>
      </w:pPr>
      <w:bookmarkStart w:id="803" w:name="_Toc90986971"/>
      <w:bookmarkStart w:id="804" w:name="_Toc98771880"/>
      <w:bookmarkStart w:id="805" w:name="_Toc90986973"/>
      <w:bookmarkStart w:id="806" w:name="_Toc98771882"/>
      <w:r w:rsidRPr="00C1640D">
        <w:rPr>
          <w:rFonts w:eastAsia="David"/>
          <w:color w:val="000000"/>
          <w:kern w:val="2"/>
          <w:rtl/>
          <w14:ligatures w14:val="standardContextual"/>
        </w:rPr>
        <w:t>ל</w:t>
      </w:r>
      <w:r w:rsidRPr="00C1640D">
        <w:rPr>
          <w:rtl/>
        </w:rPr>
        <w:t>טובת עמידתו של הספק ביעדי האיכות והכמות המפורטים לעיל, הוגדר מודל פרס/קנס לפי השיעורים המפורטים להלן.</w:t>
      </w:r>
    </w:p>
    <w:p w14:paraId="0B53DBDC" w14:textId="77777777" w:rsidR="00E77E3D" w:rsidRPr="00C1640D" w:rsidRDefault="005F512F" w:rsidP="00CD093F">
      <w:pPr>
        <w:pStyle w:val="2-"/>
        <w:widowControl w:val="0"/>
        <w:numPr>
          <w:ilvl w:val="1"/>
          <w:numId w:val="64"/>
        </w:numPr>
        <w:spacing w:before="0" w:after="0"/>
        <w:ind w:left="992" w:hanging="567"/>
      </w:pPr>
      <w:r w:rsidRPr="00C1640D">
        <w:rPr>
          <w:rtl/>
        </w:rPr>
        <w:t>סכום הקנסות יקוזז מסכום התמורה המגיעה על פי דרישת התשלום החודשית.</w:t>
      </w:r>
      <w:bookmarkEnd w:id="803"/>
      <w:bookmarkEnd w:id="804"/>
      <w:r w:rsidRPr="00C1640D">
        <w:rPr>
          <w:rtl/>
        </w:rPr>
        <w:t xml:space="preserve"> הקיזוז / התוספת ירשמו כהפחתה או כתוספת בשעות נציג שוטפות וידווחו בחשבונית לתשלום.</w:t>
      </w:r>
    </w:p>
    <w:p w14:paraId="2B263E25" w14:textId="77777777" w:rsidR="00091C85" w:rsidRPr="00C1640D" w:rsidRDefault="005F512F" w:rsidP="00CD093F">
      <w:pPr>
        <w:pStyle w:val="2-"/>
        <w:widowControl w:val="0"/>
        <w:numPr>
          <w:ilvl w:val="1"/>
          <w:numId w:val="64"/>
        </w:numPr>
        <w:spacing w:before="0" w:after="0"/>
        <w:ind w:left="992" w:hanging="567"/>
      </w:pPr>
      <w:r w:rsidRPr="00C1640D">
        <w:rPr>
          <w:rtl/>
        </w:rPr>
        <w:t xml:space="preserve">תשלום הפרס או קיזוז הקנס </w:t>
      </w:r>
      <w:r w:rsidR="00E92E71" w:rsidRPr="00C1640D">
        <w:rPr>
          <w:rtl/>
        </w:rPr>
        <w:t>ייחובו בחש</w:t>
      </w:r>
      <w:r w:rsidR="00473454" w:rsidRPr="00C1640D">
        <w:rPr>
          <w:rtl/>
        </w:rPr>
        <w:t>בונית הספק ב</w:t>
      </w:r>
      <w:r w:rsidRPr="00C1640D">
        <w:rPr>
          <w:rtl/>
        </w:rPr>
        <w:t xml:space="preserve">חודש העוקב. </w:t>
      </w:r>
    </w:p>
    <w:p w14:paraId="752AE642" w14:textId="77777777" w:rsidR="00091C85" w:rsidRPr="00C1640D" w:rsidRDefault="005F512F" w:rsidP="00CD093F">
      <w:pPr>
        <w:pStyle w:val="2-"/>
        <w:widowControl w:val="0"/>
        <w:numPr>
          <w:ilvl w:val="1"/>
          <w:numId w:val="64"/>
        </w:numPr>
        <w:spacing w:before="0" w:after="0"/>
        <w:ind w:left="992" w:hanging="567"/>
      </w:pPr>
      <w:r w:rsidRPr="00C1640D">
        <w:rPr>
          <w:rtl/>
        </w:rPr>
        <w:t xml:space="preserve">למען הסר ספק, </w:t>
      </w:r>
      <w:r w:rsidR="00486C28" w:rsidRPr="00C1640D">
        <w:rPr>
          <w:rtl/>
        </w:rPr>
        <w:t>בתקופת המדידה</w:t>
      </w:r>
      <w:r w:rsidRPr="00C1640D">
        <w:rPr>
          <w:rtl/>
        </w:rPr>
        <w:t xml:space="preserve"> ימדדו כלל היעדים אך לא יופעל מנגנון פרס/קנס. התשלום או הקיזוז בעבור הפרס או הקנס יחלו בסיום תקופת </w:t>
      </w:r>
      <w:r w:rsidR="00486C28" w:rsidRPr="00C1640D">
        <w:rPr>
          <w:rtl/>
        </w:rPr>
        <w:t>המדידה</w:t>
      </w:r>
      <w:r w:rsidRPr="00C1640D">
        <w:rPr>
          <w:rtl/>
        </w:rPr>
        <w:t xml:space="preserve">. </w:t>
      </w:r>
    </w:p>
    <w:p w14:paraId="09D0637F" w14:textId="77777777" w:rsidR="00091C85" w:rsidRPr="00C1640D" w:rsidRDefault="005F512F" w:rsidP="00CD093F">
      <w:pPr>
        <w:pStyle w:val="2-"/>
        <w:widowControl w:val="0"/>
        <w:numPr>
          <w:ilvl w:val="1"/>
          <w:numId w:val="64"/>
        </w:numPr>
        <w:spacing w:before="0" w:after="0"/>
        <w:ind w:left="992" w:hanging="567"/>
      </w:pPr>
      <w:r w:rsidRPr="00C1640D">
        <w:rPr>
          <w:rtl/>
        </w:rPr>
        <w:t xml:space="preserve">תמורת הפרס או הקנס תחושב על מרכיב שעות </w:t>
      </w:r>
      <w:r w:rsidR="00D45238" w:rsidRPr="00C1640D">
        <w:rPr>
          <w:rtl/>
        </w:rPr>
        <w:t>לוג-אין</w:t>
      </w:r>
      <w:r w:rsidR="00301C9F" w:rsidRPr="00C1640D">
        <w:rPr>
          <w:rtl/>
        </w:rPr>
        <w:t xml:space="preserve"> </w:t>
      </w:r>
      <w:r w:rsidRPr="00C1640D">
        <w:rPr>
          <w:rtl/>
        </w:rPr>
        <w:t>ולא על כלל רכיבי התמורה.</w:t>
      </w:r>
    </w:p>
    <w:p w14:paraId="1A85B9CF" w14:textId="77777777" w:rsidR="00091C85" w:rsidRPr="00C1640D" w:rsidRDefault="005F512F" w:rsidP="00CD093F">
      <w:pPr>
        <w:pStyle w:val="2-"/>
        <w:widowControl w:val="0"/>
        <w:numPr>
          <w:ilvl w:val="1"/>
          <w:numId w:val="64"/>
        </w:numPr>
        <w:spacing w:before="0" w:after="0"/>
        <w:ind w:left="992" w:hanging="567"/>
      </w:pPr>
      <w:r w:rsidRPr="00C1640D">
        <w:rPr>
          <w:rtl/>
        </w:rPr>
        <w:t xml:space="preserve">יעדים המפורטים </w:t>
      </w:r>
      <w:r w:rsidR="00827132" w:rsidRPr="00C1640D">
        <w:rPr>
          <w:rtl/>
        </w:rPr>
        <w:t>להלן</w:t>
      </w:r>
      <w:r w:rsidRPr="00C1640D">
        <w:rPr>
          <w:rtl/>
        </w:rPr>
        <w:t xml:space="preserve"> מהווים בסיס למדידה ובקרה של רמת השירות הניתנת בפועל והשוואתה לרמת השירות </w:t>
      </w:r>
      <w:r w:rsidR="009F6ECF" w:rsidRPr="00C1640D">
        <w:rPr>
          <w:rtl/>
        </w:rPr>
        <w:t>הנדרשת</w:t>
      </w:r>
      <w:r w:rsidRPr="00C1640D">
        <w:rPr>
          <w:rtl/>
        </w:rPr>
        <w:t>.</w:t>
      </w:r>
      <w:bookmarkEnd w:id="805"/>
      <w:bookmarkEnd w:id="806"/>
    </w:p>
    <w:p w14:paraId="1735F64B" w14:textId="77777777" w:rsidR="00091C85" w:rsidRPr="00C1640D" w:rsidRDefault="005F512F" w:rsidP="00CD093F">
      <w:pPr>
        <w:pStyle w:val="2-"/>
        <w:widowControl w:val="0"/>
        <w:numPr>
          <w:ilvl w:val="1"/>
          <w:numId w:val="64"/>
        </w:numPr>
        <w:spacing w:before="0" w:after="0"/>
        <w:ind w:left="992" w:hanging="567"/>
        <w:rPr>
          <w:rtl/>
        </w:rPr>
      </w:pPr>
      <w:r w:rsidRPr="00C1640D">
        <w:rPr>
          <w:rtl/>
        </w:rPr>
        <w:t xml:space="preserve">לטובת הוכחת עמידת הספק ביעדי המוקד יעביר הספק דוח חודשי הכולל את מדדי המוקד ואת היעד אותו צבר במהלך חודש עבודה. דוחות לבחינת עמידה ביעדי המוקד יאופיינו ויוקמו בעת תקופת </w:t>
      </w:r>
      <w:r w:rsidR="009F6ECF" w:rsidRPr="00C1640D">
        <w:rPr>
          <w:rtl/>
        </w:rPr>
        <w:t>המעבר</w:t>
      </w:r>
      <w:r w:rsidRPr="00C1640D">
        <w:rPr>
          <w:rtl/>
        </w:rPr>
        <w:t xml:space="preserve">. </w:t>
      </w:r>
    </w:p>
    <w:p w14:paraId="0C3668A7" w14:textId="77777777" w:rsidR="00091C85" w:rsidRPr="00C1640D" w:rsidRDefault="005F512F" w:rsidP="00CD093F">
      <w:pPr>
        <w:pStyle w:val="2-"/>
        <w:widowControl w:val="0"/>
        <w:numPr>
          <w:ilvl w:val="1"/>
          <w:numId w:val="64"/>
        </w:numPr>
        <w:spacing w:before="0" w:after="0"/>
        <w:ind w:left="992" w:hanging="567"/>
      </w:pPr>
      <w:bookmarkStart w:id="807" w:name="_Toc90986974"/>
      <w:bookmarkStart w:id="808" w:name="_Toc98771883"/>
      <w:r w:rsidRPr="00C1640D">
        <w:rPr>
          <w:rtl/>
        </w:rPr>
        <w:t xml:space="preserve">בכל מקרה בו לא יעמוד הספק ברמת השירות </w:t>
      </w:r>
      <w:r w:rsidR="009F6ECF" w:rsidRPr="00C1640D">
        <w:rPr>
          <w:rtl/>
        </w:rPr>
        <w:t>הנדרשת</w:t>
      </w:r>
      <w:r w:rsidRPr="00C1640D">
        <w:rPr>
          <w:rtl/>
        </w:rPr>
        <w:t>, הספק יחוייב בפיצוי המוסכם (קנס) כמפורט בפרק זה.</w:t>
      </w:r>
      <w:bookmarkEnd w:id="807"/>
      <w:bookmarkEnd w:id="808"/>
    </w:p>
    <w:p w14:paraId="1E597422" w14:textId="77777777" w:rsidR="00091C85" w:rsidRPr="00C1640D" w:rsidRDefault="005F512F" w:rsidP="00CD093F">
      <w:pPr>
        <w:pStyle w:val="2-"/>
        <w:widowControl w:val="0"/>
        <w:numPr>
          <w:ilvl w:val="1"/>
          <w:numId w:val="64"/>
        </w:numPr>
        <w:spacing w:before="0" w:after="0"/>
        <w:ind w:left="992" w:hanging="567"/>
        <w:rPr>
          <w:rtl/>
        </w:rPr>
      </w:pPr>
      <w:bookmarkStart w:id="809" w:name="_Toc432516334"/>
      <w:bookmarkStart w:id="810" w:name="_Toc90986978"/>
      <w:bookmarkStart w:id="811" w:name="_Toc98771887"/>
      <w:r w:rsidRPr="00C1640D">
        <w:rPr>
          <w:rtl/>
        </w:rPr>
        <w:t>מובהר כי הקנס</w:t>
      </w:r>
      <w:r w:rsidRPr="00C1640D">
        <w:t xml:space="preserve"> </w:t>
      </w:r>
      <w:r w:rsidRPr="00C1640D">
        <w:rPr>
          <w:rtl/>
        </w:rPr>
        <w:t>לא יופעל במקרה והספק הוכיח, בבקשה מנומקת בכתב להנחת דעת</w:t>
      </w:r>
      <w:r w:rsidR="00A26D3F" w:rsidRPr="00C1640D">
        <w:rPr>
          <w:rtl/>
        </w:rPr>
        <w:t xml:space="preserve"> </w:t>
      </w:r>
      <w:r w:rsidR="001D3AAA" w:rsidRPr="00C1640D">
        <w:rPr>
          <w:rtl/>
        </w:rPr>
        <w:t>האגף</w:t>
      </w:r>
      <w:r w:rsidRPr="00C1640D">
        <w:rPr>
          <w:rtl/>
        </w:rPr>
        <w:t>, כי אי עמידתו נגרמה בשל כוח עליון (</w:t>
      </w:r>
      <w:r w:rsidRPr="00C1640D">
        <w:t>force majeure</w:t>
      </w:r>
      <w:r w:rsidRPr="00C1640D">
        <w:rPr>
          <w:rtl/>
        </w:rPr>
        <w:t>) שלא היה בידו לצפות.</w:t>
      </w:r>
      <w:bookmarkStart w:id="812" w:name="_Toc432516335"/>
      <w:bookmarkEnd w:id="809"/>
      <w:bookmarkEnd w:id="810"/>
      <w:bookmarkEnd w:id="811"/>
      <w:r w:rsidRPr="00C1640D">
        <w:rPr>
          <w:rtl/>
        </w:rPr>
        <w:t xml:space="preserve"> </w:t>
      </w:r>
      <w:r w:rsidR="001D3AAA" w:rsidRPr="00C1640D">
        <w:rPr>
          <w:rtl/>
        </w:rPr>
        <w:t>אישור אי הפעלת קנס יהיה בכפוף לאישור ועדת המכרזים המשרדית בלבד.</w:t>
      </w:r>
    </w:p>
    <w:p w14:paraId="68C90F4C" w14:textId="77777777" w:rsidR="00091C85" w:rsidRPr="00C1640D" w:rsidRDefault="005F512F" w:rsidP="00CD093F">
      <w:pPr>
        <w:pStyle w:val="2-"/>
        <w:widowControl w:val="0"/>
        <w:numPr>
          <w:ilvl w:val="1"/>
          <w:numId w:val="64"/>
        </w:numPr>
        <w:spacing w:before="0" w:after="0"/>
        <w:ind w:left="992" w:hanging="567"/>
      </w:pPr>
      <w:bookmarkStart w:id="813" w:name="_Toc90986979"/>
      <w:bookmarkStart w:id="814" w:name="_Toc98771888"/>
      <w:bookmarkEnd w:id="812"/>
      <w:r w:rsidRPr="00C1640D">
        <w:rPr>
          <w:rtl/>
        </w:rPr>
        <w:t>המנגנון יחושב לפי מדרג של אחוז הסטייה מהיעדים המוגדרים במדידה</w:t>
      </w:r>
      <w:r w:rsidR="00A26D3F" w:rsidRPr="00C1640D">
        <w:rPr>
          <w:rtl/>
        </w:rPr>
        <w:t xml:space="preserve"> </w:t>
      </w:r>
      <w:r w:rsidRPr="00C1640D">
        <w:rPr>
          <w:rtl/>
        </w:rPr>
        <w:t>חודשית.</w:t>
      </w:r>
      <w:bookmarkEnd w:id="813"/>
      <w:bookmarkEnd w:id="814"/>
    </w:p>
    <w:p w14:paraId="045CB360" w14:textId="77777777" w:rsidR="00091C85" w:rsidRPr="00C1640D" w:rsidRDefault="005F512F" w:rsidP="00CD093F">
      <w:pPr>
        <w:pStyle w:val="2-"/>
        <w:widowControl w:val="0"/>
        <w:numPr>
          <w:ilvl w:val="1"/>
          <w:numId w:val="64"/>
        </w:numPr>
        <w:spacing w:before="0" w:after="0"/>
        <w:ind w:left="992" w:hanging="567"/>
        <w:rPr>
          <w:rFonts w:eastAsia="David"/>
          <w:caps w:val="0"/>
          <w:color w:val="000000"/>
          <w:kern w:val="2"/>
          <w14:ligatures w14:val="standardContextual"/>
        </w:rPr>
      </w:pPr>
      <w:bookmarkStart w:id="815" w:name="_Toc90986980"/>
      <w:bookmarkStart w:id="816" w:name="_Toc98771889"/>
      <w:r w:rsidRPr="00C1640D">
        <w:rPr>
          <w:rtl/>
        </w:rPr>
        <w:t>לכל אחד מה</w:t>
      </w:r>
      <w:r w:rsidRPr="00C1640D">
        <w:rPr>
          <w:rFonts w:eastAsia="David"/>
          <w:color w:val="000000"/>
          <w:kern w:val="2"/>
          <w:rtl/>
          <w14:ligatures w14:val="standardContextual"/>
        </w:rPr>
        <w:t xml:space="preserve">יעדים יחושב אחוז הסטייה מביצוע בפועל אל מול היעד ובהתאם תקבע מדרגת הפיצוי המוסכם במונחי שעת </w:t>
      </w:r>
      <w:r w:rsidR="00D45238" w:rsidRPr="00C1640D">
        <w:rPr>
          <w:rFonts w:eastAsia="David"/>
          <w:color w:val="000000"/>
          <w:kern w:val="2"/>
          <w:rtl/>
          <w14:ligatures w14:val="standardContextual"/>
        </w:rPr>
        <w:t>לוג-אין</w:t>
      </w:r>
      <w:r w:rsidRPr="00C1640D">
        <w:rPr>
          <w:rFonts w:eastAsia="David"/>
          <w:color w:val="000000"/>
          <w:kern w:val="2"/>
          <w:rtl/>
          <w14:ligatures w14:val="standardContextual"/>
        </w:rPr>
        <w:t>.</w:t>
      </w:r>
      <w:bookmarkEnd w:id="815"/>
      <w:bookmarkEnd w:id="816"/>
    </w:p>
    <w:p w14:paraId="735A1867" w14:textId="77777777" w:rsidR="0037600F" w:rsidRPr="00C1640D" w:rsidRDefault="0037600F" w:rsidP="00E856FC">
      <w:pPr>
        <w:pStyle w:val="2-0"/>
        <w:keepLines w:val="0"/>
        <w:widowControl w:val="0"/>
        <w:numPr>
          <w:ilvl w:val="1"/>
          <w:numId w:val="64"/>
        </w:numPr>
        <w:ind w:left="992" w:hanging="567"/>
        <w:rPr>
          <w:rtl/>
        </w:rPr>
      </w:pPr>
      <w:bookmarkStart w:id="817" w:name="_Ref185461133"/>
      <w:r w:rsidRPr="00C1640D">
        <w:rPr>
          <w:rtl/>
        </w:rPr>
        <w:t>יעדים ומנגנוני בקרה</w:t>
      </w:r>
      <w:bookmarkEnd w:id="817"/>
    </w:p>
    <w:p w14:paraId="62671FE7" w14:textId="77777777" w:rsidR="0037600F" w:rsidRPr="00C1640D" w:rsidRDefault="0037600F" w:rsidP="002C5E36">
      <w:pPr>
        <w:pStyle w:val="3-3"/>
        <w:widowControl w:val="0"/>
        <w:numPr>
          <w:ilvl w:val="2"/>
          <w:numId w:val="64"/>
        </w:numPr>
        <w:spacing w:before="0" w:after="0"/>
        <w:ind w:left="1843" w:hanging="851"/>
      </w:pPr>
      <w:r w:rsidRPr="00C1640D">
        <w:rPr>
          <w:rtl/>
        </w:rPr>
        <w:t>היעדים המפורטים הם יעדים עבור כלל פעילויות המוקד</w:t>
      </w:r>
      <w:r w:rsidR="00796AA5" w:rsidRPr="00C1640D">
        <w:rPr>
          <w:rtl/>
        </w:rPr>
        <w:t xml:space="preserve"> </w:t>
      </w:r>
      <w:r w:rsidRPr="00C1640D">
        <w:rPr>
          <w:rtl/>
        </w:rPr>
        <w:t>ובכל התורים/סקילים.</w:t>
      </w:r>
    </w:p>
    <w:p w14:paraId="293FBDC1" w14:textId="77777777" w:rsidR="0037600F" w:rsidRPr="00C1640D" w:rsidRDefault="0037600F" w:rsidP="002C5E36">
      <w:pPr>
        <w:pStyle w:val="3-3"/>
        <w:widowControl w:val="0"/>
        <w:numPr>
          <w:ilvl w:val="2"/>
          <w:numId w:val="64"/>
        </w:numPr>
        <w:spacing w:before="0" w:after="0"/>
        <w:ind w:left="1843" w:hanging="851"/>
      </w:pPr>
      <w:r w:rsidRPr="00C1640D">
        <w:rPr>
          <w:rtl/>
        </w:rPr>
        <w:t>יעדים אלה מהווים בסיס למדידה ובקרה של רמת השירות הניתנת בפועל והשוואתה לרמת השירות לה התחייב הספק.</w:t>
      </w:r>
    </w:p>
    <w:p w14:paraId="0D5F70FB" w14:textId="77777777" w:rsidR="0037600F" w:rsidRPr="00C1640D" w:rsidRDefault="0037600F" w:rsidP="002C5E36">
      <w:pPr>
        <w:pStyle w:val="3-3"/>
        <w:widowControl w:val="0"/>
        <w:numPr>
          <w:ilvl w:val="2"/>
          <w:numId w:val="64"/>
        </w:numPr>
        <w:spacing w:before="0" w:after="0"/>
        <w:ind w:left="1843" w:hanging="851"/>
      </w:pPr>
      <w:r w:rsidRPr="00C1640D">
        <w:rPr>
          <w:rtl/>
        </w:rPr>
        <w:t xml:space="preserve">היה ולא יעמוד הספק ברמת השירות לה התחייב, יפעיל המזמין את מנגנון פרס/קנס כמפורט להלן. הפעלת המנגנון תבוצע כברירת מחדל, והספק יערוך את החשבון החודשי לדיווח כשגרה בהתחשב ביעדים הנמדדים, ותוך צירוף </w:t>
      </w:r>
      <w:r w:rsidRPr="00C1640D">
        <w:rPr>
          <w:rtl/>
        </w:rPr>
        <w:lastRenderedPageBreak/>
        <w:t xml:space="preserve">האסמכתאות הנדרשות להוכחה, וכפי שיאופיין </w:t>
      </w:r>
      <w:r w:rsidR="001D3AAA" w:rsidRPr="00C1640D">
        <w:rPr>
          <w:rtl/>
        </w:rPr>
        <w:t>בתקופת ההיערכות</w:t>
      </w:r>
      <w:r w:rsidRPr="00C1640D">
        <w:rPr>
          <w:rtl/>
        </w:rPr>
        <w:t xml:space="preserve">. </w:t>
      </w:r>
    </w:p>
    <w:p w14:paraId="217DF4D3" w14:textId="77777777" w:rsidR="0037600F" w:rsidRPr="00C1640D" w:rsidRDefault="0037600F" w:rsidP="002C5E36">
      <w:pPr>
        <w:pStyle w:val="3-3"/>
        <w:widowControl w:val="0"/>
        <w:numPr>
          <w:ilvl w:val="2"/>
          <w:numId w:val="64"/>
        </w:numPr>
        <w:spacing w:before="0" w:after="0"/>
        <w:ind w:left="1843" w:hanging="851"/>
      </w:pPr>
      <w:r w:rsidRPr="00C1640D">
        <w:rPr>
          <w:rtl/>
        </w:rPr>
        <w:t>למזמין שמורה הזכות</w:t>
      </w:r>
      <w:r w:rsidR="00877A4C" w:rsidRPr="00C1640D">
        <w:rPr>
          <w:rtl/>
        </w:rPr>
        <w:t xml:space="preserve">, במקרים חריגים ובכפוף לאישור ועדת המכרזים, </w:t>
      </w:r>
      <w:r w:rsidRPr="00C1640D">
        <w:rPr>
          <w:rtl/>
        </w:rPr>
        <w:t xml:space="preserve"> לבחון ולתקף יעדים אלו</w:t>
      </w:r>
      <w:r w:rsidR="00FA5A29" w:rsidRPr="00C1640D">
        <w:rPr>
          <w:rtl/>
        </w:rPr>
        <w:t xml:space="preserve">. </w:t>
      </w:r>
      <w:r w:rsidRPr="00C1640D">
        <w:rPr>
          <w:rtl/>
        </w:rPr>
        <w:t xml:space="preserve"> </w:t>
      </w:r>
      <w:bookmarkStart w:id="818" w:name="_Ref406924762"/>
    </w:p>
    <w:p w14:paraId="7825F97F" w14:textId="77777777" w:rsidR="0037600F" w:rsidRPr="00C1640D" w:rsidRDefault="0037600F" w:rsidP="002C5E36">
      <w:pPr>
        <w:pStyle w:val="3-3"/>
        <w:widowControl w:val="0"/>
        <w:numPr>
          <w:ilvl w:val="2"/>
          <w:numId w:val="64"/>
        </w:numPr>
        <w:spacing w:before="0" w:after="0"/>
        <w:ind w:left="1843" w:hanging="851"/>
        <w:rPr>
          <w:rFonts w:eastAsia="David"/>
          <w:caps/>
          <w:color w:val="000000"/>
          <w:kern w:val="2"/>
          <w14:ligatures w14:val="standardContextual"/>
        </w:rPr>
      </w:pPr>
      <w:r w:rsidRPr="00C1640D">
        <w:rPr>
          <w:rtl/>
        </w:rPr>
        <w:t>טבלת יע</w:t>
      </w:r>
      <w:r w:rsidRPr="00C1640D">
        <w:rPr>
          <w:rFonts w:eastAsia="David"/>
          <w:caps/>
          <w:color w:val="000000"/>
          <w:kern w:val="2"/>
          <w:rtl/>
          <w14:ligatures w14:val="standardContextual"/>
        </w:rPr>
        <w:t>די המוקד:</w:t>
      </w:r>
      <w:bookmarkEnd w:id="818"/>
      <w:r w:rsidRPr="00C1640D">
        <w:rPr>
          <w:rFonts w:eastAsia="David"/>
          <w:caps/>
          <w:color w:val="000000"/>
          <w:kern w:val="2"/>
          <w:rtl/>
          <w14:ligatures w14:val="standardContextual"/>
        </w:rPr>
        <w:t xml:space="preserve"> </w:t>
      </w:r>
    </w:p>
    <w:tbl>
      <w:tblPr>
        <w:bidiVisual/>
        <w:tblW w:w="3868" w:type="pct"/>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95"/>
        <w:gridCol w:w="1595"/>
        <w:gridCol w:w="1596"/>
        <w:gridCol w:w="1596"/>
      </w:tblGrid>
      <w:tr w:rsidR="002C5E36" w:rsidRPr="00C1640D" w14:paraId="61F5208C" w14:textId="77777777" w:rsidTr="002C5E36">
        <w:trPr>
          <w:trHeight w:val="20"/>
          <w:tblHeader/>
          <w:jc w:val="right"/>
        </w:trPr>
        <w:tc>
          <w:tcPr>
            <w:tcW w:w="1250" w:type="pct"/>
            <w:shd w:val="clear" w:color="auto" w:fill="auto"/>
          </w:tcPr>
          <w:p w14:paraId="63E17BD7" w14:textId="77777777" w:rsidR="0037600F" w:rsidRPr="00C1640D" w:rsidRDefault="0037600F" w:rsidP="00EA1B93">
            <w:pPr>
              <w:widowControl w:val="0"/>
              <w:jc w:val="center"/>
              <w:rPr>
                <w:rFonts w:eastAsia="David"/>
                <w:b/>
                <w:bCs/>
                <w:caps/>
                <w:color w:val="000000"/>
                <w:kern w:val="2"/>
                <w14:ligatures w14:val="standardContextual"/>
              </w:rPr>
            </w:pPr>
            <w:r w:rsidRPr="00C1640D">
              <w:rPr>
                <w:rFonts w:eastAsia="David"/>
                <w:b/>
                <w:bCs/>
                <w:caps/>
                <w:color w:val="000000"/>
                <w:kern w:val="2"/>
                <w:rtl/>
                <w14:ligatures w14:val="standardContextual"/>
              </w:rPr>
              <w:t>מדד</w:t>
            </w:r>
          </w:p>
        </w:tc>
        <w:tc>
          <w:tcPr>
            <w:tcW w:w="1250" w:type="pct"/>
            <w:shd w:val="clear" w:color="auto" w:fill="auto"/>
          </w:tcPr>
          <w:p w14:paraId="5C58C6F0" w14:textId="77777777" w:rsidR="0037600F" w:rsidRPr="00C1640D" w:rsidRDefault="0037600F" w:rsidP="00EA1B93">
            <w:pPr>
              <w:widowControl w:val="0"/>
              <w:jc w:val="center"/>
              <w:rPr>
                <w:rFonts w:eastAsia="David"/>
                <w:b/>
                <w:bCs/>
                <w:caps/>
                <w:color w:val="000000"/>
                <w:kern w:val="2"/>
                <w14:ligatures w14:val="standardContextual"/>
              </w:rPr>
            </w:pPr>
            <w:r w:rsidRPr="00C1640D">
              <w:rPr>
                <w:rFonts w:eastAsia="David"/>
                <w:b/>
                <w:bCs/>
                <w:caps/>
                <w:color w:val="000000"/>
                <w:kern w:val="2"/>
                <w:rtl/>
                <w14:ligatures w14:val="standardContextual"/>
              </w:rPr>
              <w:t>יעד</w:t>
            </w:r>
          </w:p>
        </w:tc>
        <w:tc>
          <w:tcPr>
            <w:tcW w:w="1250" w:type="pct"/>
            <w:shd w:val="clear" w:color="auto" w:fill="auto"/>
          </w:tcPr>
          <w:p w14:paraId="54D4CB3D" w14:textId="77777777" w:rsidR="0037600F" w:rsidRPr="00C1640D" w:rsidRDefault="0037600F" w:rsidP="00EA1B93">
            <w:pPr>
              <w:widowControl w:val="0"/>
              <w:jc w:val="center"/>
              <w:rPr>
                <w:rFonts w:eastAsia="David"/>
                <w:b/>
                <w:bCs/>
                <w:caps/>
                <w:color w:val="000000"/>
                <w:kern w:val="2"/>
                <w:rtl/>
                <w14:ligatures w14:val="standardContextual"/>
              </w:rPr>
            </w:pPr>
            <w:r w:rsidRPr="00C1640D">
              <w:rPr>
                <w:rFonts w:eastAsia="David"/>
                <w:b/>
                <w:bCs/>
                <w:caps/>
                <w:color w:val="000000"/>
                <w:kern w:val="2"/>
                <w:rtl/>
                <w14:ligatures w14:val="standardContextual"/>
              </w:rPr>
              <w:t>תדירות מדידה</w:t>
            </w:r>
          </w:p>
        </w:tc>
        <w:tc>
          <w:tcPr>
            <w:tcW w:w="1250" w:type="pct"/>
            <w:shd w:val="clear" w:color="auto" w:fill="auto"/>
          </w:tcPr>
          <w:p w14:paraId="0285CC24" w14:textId="77777777" w:rsidR="0037600F" w:rsidRPr="00C1640D" w:rsidRDefault="0037600F" w:rsidP="00EA1B93">
            <w:pPr>
              <w:widowControl w:val="0"/>
              <w:jc w:val="center"/>
              <w:rPr>
                <w:rFonts w:eastAsia="David"/>
                <w:b/>
                <w:bCs/>
                <w:caps/>
                <w:color w:val="000000"/>
                <w:kern w:val="2"/>
                <w14:ligatures w14:val="standardContextual"/>
              </w:rPr>
            </w:pPr>
            <w:r w:rsidRPr="00C1640D">
              <w:rPr>
                <w:rFonts w:eastAsia="David"/>
                <w:b/>
                <w:bCs/>
                <w:caps/>
                <w:color w:val="000000"/>
                <w:kern w:val="2"/>
                <w:rtl/>
                <w14:ligatures w14:val="standardContextual"/>
              </w:rPr>
              <w:t>שיטת מדידה</w:t>
            </w:r>
          </w:p>
        </w:tc>
      </w:tr>
      <w:tr w:rsidR="002C5E36" w:rsidRPr="00C1640D" w14:paraId="017C6729" w14:textId="77777777" w:rsidTr="002C5E36">
        <w:trPr>
          <w:trHeight w:val="20"/>
          <w:jc w:val="right"/>
        </w:trPr>
        <w:tc>
          <w:tcPr>
            <w:tcW w:w="1250" w:type="pct"/>
          </w:tcPr>
          <w:p w14:paraId="13EE7FCB" w14:textId="77777777" w:rsidR="0037600F" w:rsidRPr="00C1640D" w:rsidRDefault="0037600F" w:rsidP="00B66B3D">
            <w:pPr>
              <w:widowControl w:val="0"/>
              <w:jc w:val="both"/>
              <w:rPr>
                <w:rFonts w:eastAsia="David"/>
                <w:b/>
                <w:bCs/>
                <w:caps/>
                <w:color w:val="000000"/>
                <w:kern w:val="2"/>
                <w:rtl/>
                <w14:ligatures w14:val="standardContextual"/>
              </w:rPr>
            </w:pPr>
            <w:r w:rsidRPr="00C1640D">
              <w:rPr>
                <w:rFonts w:eastAsia="David"/>
                <w:b/>
                <w:bCs/>
                <w:caps/>
                <w:color w:val="000000"/>
                <w:kern w:val="2"/>
                <w:rtl/>
                <w14:ligatures w14:val="standardContextual"/>
              </w:rPr>
              <w:t xml:space="preserve">אחוז שיחות טלפוניות נענות תוך </w:t>
            </w:r>
            <w:r w:rsidR="00EE0D44" w:rsidRPr="00C1640D">
              <w:rPr>
                <w:rFonts w:eastAsia="David"/>
                <w:b/>
                <w:bCs/>
                <w:caps/>
                <w:color w:val="000000"/>
                <w:kern w:val="2"/>
                <w:rtl/>
                <w14:ligatures w14:val="standardContextual"/>
              </w:rPr>
              <w:t xml:space="preserve">30 </w:t>
            </w:r>
            <w:r w:rsidRPr="00C1640D">
              <w:rPr>
                <w:rFonts w:eastAsia="David"/>
                <w:b/>
                <w:bCs/>
                <w:caps/>
                <w:color w:val="000000"/>
                <w:kern w:val="2"/>
                <w:rtl/>
                <w14:ligatures w14:val="standardContextual"/>
              </w:rPr>
              <w:t>שניות (מסיום הניתוב)</w:t>
            </w:r>
            <w:r w:rsidR="00F22A09" w:rsidRPr="00C1640D">
              <w:rPr>
                <w:rFonts w:eastAsia="David"/>
                <w:b/>
                <w:bCs/>
                <w:caps/>
                <w:color w:val="000000"/>
                <w:kern w:val="2"/>
                <w:rtl/>
                <w14:ligatures w14:val="standardContextual"/>
              </w:rPr>
              <w:t xml:space="preserve"> – </w:t>
            </w:r>
            <w:r w:rsidR="00B66B3D" w:rsidRPr="00C1640D">
              <w:rPr>
                <w:rFonts w:eastAsia="David"/>
                <w:b/>
                <w:bCs/>
                <w:caps/>
                <w:color w:val="000000"/>
                <w:kern w:val="2"/>
                <w:rtl/>
                <w14:ligatures w14:val="standardContextual"/>
              </w:rPr>
              <w:t>במצב שגרה</w:t>
            </w:r>
          </w:p>
        </w:tc>
        <w:tc>
          <w:tcPr>
            <w:tcW w:w="1250" w:type="pct"/>
          </w:tcPr>
          <w:p w14:paraId="3FA94C90" w14:textId="77777777" w:rsidR="0037600F" w:rsidRPr="00C1640D" w:rsidRDefault="0037600F" w:rsidP="00EA1B93">
            <w:pPr>
              <w:widowControl w:val="0"/>
              <w:jc w:val="center"/>
              <w:rPr>
                <w:rFonts w:eastAsia="David"/>
                <w:caps/>
                <w:color w:val="000000"/>
                <w:kern w:val="2"/>
                <w14:ligatures w14:val="standardContextual"/>
              </w:rPr>
            </w:pPr>
            <w:r w:rsidRPr="00C1640D">
              <w:rPr>
                <w:rFonts w:eastAsia="David"/>
                <w:caps/>
                <w:color w:val="000000"/>
                <w:kern w:val="2"/>
                <w:rtl/>
                <w14:ligatures w14:val="standardContextual"/>
              </w:rPr>
              <w:t>80%</w:t>
            </w:r>
          </w:p>
        </w:tc>
        <w:tc>
          <w:tcPr>
            <w:tcW w:w="1250" w:type="pct"/>
            <w:vMerge w:val="restart"/>
          </w:tcPr>
          <w:p w14:paraId="5CEB0488" w14:textId="77777777" w:rsidR="0037600F" w:rsidRPr="00C1640D" w:rsidRDefault="0037600F" w:rsidP="00EA1B93">
            <w:pPr>
              <w:widowControl w:val="0"/>
              <w:jc w:val="center"/>
              <w:rPr>
                <w:rFonts w:eastAsia="David"/>
                <w:caps/>
                <w:color w:val="000000"/>
                <w:kern w:val="2"/>
                <w:rtl/>
                <w14:ligatures w14:val="standardContextual"/>
              </w:rPr>
            </w:pPr>
            <w:r w:rsidRPr="00C1640D">
              <w:rPr>
                <w:rFonts w:eastAsia="David"/>
                <w:caps/>
                <w:color w:val="000000"/>
                <w:kern w:val="2"/>
                <w:rtl/>
                <w14:ligatures w14:val="standardContextual"/>
              </w:rPr>
              <w:t>יומית</w:t>
            </w:r>
          </w:p>
        </w:tc>
        <w:tc>
          <w:tcPr>
            <w:tcW w:w="1250" w:type="pct"/>
          </w:tcPr>
          <w:p w14:paraId="3F19B58A" w14:textId="77777777" w:rsidR="0037600F" w:rsidRPr="00C1640D" w:rsidRDefault="0037600F" w:rsidP="00EA1B93">
            <w:pPr>
              <w:widowControl w:val="0"/>
              <w:jc w:val="both"/>
              <w:rPr>
                <w:rFonts w:eastAsia="David"/>
                <w:caps/>
                <w:color w:val="000000"/>
                <w:kern w:val="2"/>
                <w:rtl/>
                <w14:ligatures w14:val="standardContextual"/>
              </w:rPr>
            </w:pPr>
            <w:r w:rsidRPr="00C1640D">
              <w:rPr>
                <w:rFonts w:eastAsia="David"/>
                <w:caps/>
                <w:color w:val="000000"/>
                <w:kern w:val="2"/>
                <w:rtl/>
                <w14:ligatures w14:val="standardContextual"/>
              </w:rPr>
              <w:t xml:space="preserve">שיחות שנענו תוך </w:t>
            </w:r>
            <w:r w:rsidR="00EE0D44" w:rsidRPr="00C1640D">
              <w:rPr>
                <w:rFonts w:eastAsia="David"/>
                <w:caps/>
                <w:color w:val="000000"/>
                <w:kern w:val="2"/>
                <w:rtl/>
                <w14:ligatures w14:val="standardContextual"/>
              </w:rPr>
              <w:t xml:space="preserve">30 </w:t>
            </w:r>
            <w:r w:rsidRPr="00C1640D">
              <w:rPr>
                <w:rFonts w:eastAsia="David"/>
                <w:caps/>
                <w:color w:val="000000"/>
                <w:kern w:val="2"/>
                <w:rtl/>
                <w14:ligatures w14:val="standardContextual"/>
              </w:rPr>
              <w:t>שניות/ סך השיחות הנענות</w:t>
            </w:r>
          </w:p>
          <w:p w14:paraId="58564AB2" w14:textId="77777777" w:rsidR="0037600F" w:rsidRPr="00C1640D" w:rsidRDefault="0037600F" w:rsidP="00EA1B93">
            <w:pPr>
              <w:widowControl w:val="0"/>
              <w:jc w:val="both"/>
              <w:rPr>
                <w:rFonts w:eastAsia="David"/>
                <w:caps/>
                <w:color w:val="000000"/>
                <w:kern w:val="2"/>
                <w14:ligatures w14:val="standardContextual"/>
              </w:rPr>
            </w:pPr>
            <w:r w:rsidRPr="00C1640D">
              <w:rPr>
                <w:rFonts w:eastAsia="David"/>
                <w:caps/>
                <w:color w:val="000000"/>
                <w:kern w:val="2"/>
                <w:rtl/>
                <w14:ligatures w14:val="standardContextual"/>
              </w:rPr>
              <w:t>יימדד ברמת סקיל, משמע יש לעמוד ברמת השירות בכלל הפעילויות</w:t>
            </w:r>
          </w:p>
        </w:tc>
      </w:tr>
      <w:tr w:rsidR="002C5E36" w:rsidRPr="00C1640D" w14:paraId="0FB3B828" w14:textId="77777777" w:rsidTr="002C5E36">
        <w:trPr>
          <w:trHeight w:val="20"/>
          <w:jc w:val="right"/>
        </w:trPr>
        <w:tc>
          <w:tcPr>
            <w:tcW w:w="1250" w:type="pct"/>
          </w:tcPr>
          <w:p w14:paraId="1C8E30DE" w14:textId="77777777" w:rsidR="0037600F" w:rsidRPr="00C1640D" w:rsidRDefault="0037600F" w:rsidP="00B66B3D">
            <w:pPr>
              <w:widowControl w:val="0"/>
              <w:jc w:val="both"/>
              <w:rPr>
                <w:rFonts w:eastAsia="David"/>
                <w:b/>
                <w:bCs/>
                <w:caps/>
                <w:color w:val="000000"/>
                <w:kern w:val="2"/>
                <w:rtl/>
                <w14:ligatures w14:val="standardContextual"/>
              </w:rPr>
            </w:pPr>
            <w:r w:rsidRPr="00C1640D">
              <w:rPr>
                <w:rFonts w:eastAsia="David"/>
                <w:b/>
                <w:bCs/>
                <w:caps/>
                <w:color w:val="000000"/>
                <w:kern w:val="2"/>
                <w:rtl/>
                <w14:ligatures w14:val="standardContextual"/>
              </w:rPr>
              <w:t xml:space="preserve">אחוז שיחות טלפוניות נענות תוך </w:t>
            </w:r>
            <w:r w:rsidR="00EE0D44" w:rsidRPr="00C1640D">
              <w:rPr>
                <w:rFonts w:eastAsia="David"/>
                <w:b/>
                <w:bCs/>
                <w:caps/>
                <w:color w:val="000000"/>
                <w:kern w:val="2"/>
                <w:rtl/>
                <w14:ligatures w14:val="standardContextual"/>
              </w:rPr>
              <w:t xml:space="preserve">60 </w:t>
            </w:r>
            <w:r w:rsidRPr="00C1640D">
              <w:rPr>
                <w:rFonts w:eastAsia="David"/>
                <w:b/>
                <w:bCs/>
                <w:caps/>
                <w:color w:val="000000"/>
                <w:kern w:val="2"/>
                <w:rtl/>
                <w14:ligatures w14:val="standardContextual"/>
              </w:rPr>
              <w:t>שניות (מסיום הניתוב</w:t>
            </w:r>
            <w:r w:rsidR="00F22A09" w:rsidRPr="00C1640D">
              <w:rPr>
                <w:rFonts w:eastAsia="David"/>
                <w:b/>
                <w:bCs/>
                <w:caps/>
                <w:color w:val="000000"/>
                <w:kern w:val="2"/>
                <w:rtl/>
                <w14:ligatures w14:val="standardContextual"/>
              </w:rPr>
              <w:t xml:space="preserve">) – במצב </w:t>
            </w:r>
            <w:r w:rsidR="00B66B3D" w:rsidRPr="00C1640D">
              <w:rPr>
                <w:rFonts w:eastAsia="David"/>
                <w:b/>
                <w:bCs/>
                <w:caps/>
                <w:color w:val="000000"/>
                <w:kern w:val="2"/>
                <w:rtl/>
                <w14:ligatures w14:val="standardContextual"/>
              </w:rPr>
              <w:t>שגרה</w:t>
            </w:r>
          </w:p>
        </w:tc>
        <w:tc>
          <w:tcPr>
            <w:tcW w:w="1250" w:type="pct"/>
          </w:tcPr>
          <w:p w14:paraId="15F56522" w14:textId="77777777" w:rsidR="0037600F" w:rsidRPr="00C1640D" w:rsidRDefault="0037600F" w:rsidP="00EA1B93">
            <w:pPr>
              <w:widowControl w:val="0"/>
              <w:jc w:val="center"/>
              <w:rPr>
                <w:rFonts w:eastAsia="David"/>
                <w:caps/>
                <w:color w:val="000000"/>
                <w:kern w:val="2"/>
                <w:rtl/>
                <w14:ligatures w14:val="standardContextual"/>
              </w:rPr>
            </w:pPr>
            <w:r w:rsidRPr="00C1640D">
              <w:rPr>
                <w:rFonts w:eastAsia="David"/>
                <w:caps/>
                <w:color w:val="000000"/>
                <w:kern w:val="2"/>
                <w:rtl/>
                <w14:ligatures w14:val="standardContextual"/>
              </w:rPr>
              <w:t>95%</w:t>
            </w:r>
          </w:p>
        </w:tc>
        <w:tc>
          <w:tcPr>
            <w:tcW w:w="1250" w:type="pct"/>
            <w:vMerge/>
          </w:tcPr>
          <w:p w14:paraId="023575FA" w14:textId="77777777" w:rsidR="0037600F" w:rsidRPr="00C1640D" w:rsidRDefault="0037600F" w:rsidP="00EA1B93">
            <w:pPr>
              <w:widowControl w:val="0"/>
              <w:jc w:val="center"/>
              <w:rPr>
                <w:rFonts w:eastAsia="David"/>
                <w:caps/>
                <w:color w:val="000000"/>
                <w:kern w:val="2"/>
                <w:rtl/>
                <w14:ligatures w14:val="standardContextual"/>
              </w:rPr>
            </w:pPr>
          </w:p>
        </w:tc>
        <w:tc>
          <w:tcPr>
            <w:tcW w:w="1250" w:type="pct"/>
          </w:tcPr>
          <w:p w14:paraId="57FB9E85" w14:textId="77777777" w:rsidR="0037600F" w:rsidRPr="00C1640D" w:rsidRDefault="0037600F" w:rsidP="00EA1B93">
            <w:pPr>
              <w:widowControl w:val="0"/>
              <w:jc w:val="both"/>
              <w:rPr>
                <w:rFonts w:eastAsia="David"/>
                <w:caps/>
                <w:color w:val="000000"/>
                <w:kern w:val="2"/>
                <w:rtl/>
                <w14:ligatures w14:val="standardContextual"/>
              </w:rPr>
            </w:pPr>
            <w:r w:rsidRPr="00C1640D">
              <w:rPr>
                <w:rFonts w:eastAsia="David"/>
                <w:caps/>
                <w:color w:val="000000"/>
                <w:kern w:val="2"/>
                <w:rtl/>
                <w14:ligatures w14:val="standardContextual"/>
              </w:rPr>
              <w:t xml:space="preserve">שיחות שנענו תוך </w:t>
            </w:r>
            <w:r w:rsidR="00EE0D44" w:rsidRPr="00C1640D">
              <w:rPr>
                <w:rFonts w:eastAsia="David"/>
                <w:caps/>
                <w:color w:val="000000"/>
                <w:kern w:val="2"/>
                <w:rtl/>
                <w14:ligatures w14:val="standardContextual"/>
              </w:rPr>
              <w:t xml:space="preserve">60 </w:t>
            </w:r>
            <w:r w:rsidRPr="00C1640D">
              <w:rPr>
                <w:rFonts w:eastAsia="David"/>
                <w:caps/>
                <w:color w:val="000000"/>
                <w:kern w:val="2"/>
                <w:rtl/>
                <w14:ligatures w14:val="standardContextual"/>
              </w:rPr>
              <w:t>שניות/ סך השיחות הנענות</w:t>
            </w:r>
          </w:p>
          <w:p w14:paraId="6AFD3A55" w14:textId="77777777" w:rsidR="0037600F" w:rsidRPr="00C1640D" w:rsidRDefault="0037600F" w:rsidP="00EA1B93">
            <w:pPr>
              <w:widowControl w:val="0"/>
              <w:jc w:val="both"/>
              <w:rPr>
                <w:rFonts w:eastAsia="David"/>
                <w:caps/>
                <w:color w:val="000000"/>
                <w:kern w:val="2"/>
                <w:rtl/>
                <w14:ligatures w14:val="standardContextual"/>
              </w:rPr>
            </w:pPr>
            <w:r w:rsidRPr="00C1640D">
              <w:rPr>
                <w:rFonts w:eastAsia="David"/>
                <w:caps/>
                <w:color w:val="000000"/>
                <w:kern w:val="2"/>
                <w:rtl/>
                <w14:ligatures w14:val="standardContextual"/>
              </w:rPr>
              <w:t>יימדד ברמת סקיל, משמע יש לעמוד ברמת השירות בכלל הפעילויות</w:t>
            </w:r>
          </w:p>
        </w:tc>
      </w:tr>
      <w:tr w:rsidR="002C5E36" w:rsidRPr="00C1640D" w14:paraId="4824E4F0" w14:textId="77777777" w:rsidTr="002C5E36">
        <w:trPr>
          <w:trHeight w:val="20"/>
          <w:jc w:val="right"/>
        </w:trPr>
        <w:tc>
          <w:tcPr>
            <w:tcW w:w="1250" w:type="pct"/>
          </w:tcPr>
          <w:p w14:paraId="7CAC91F2" w14:textId="77777777" w:rsidR="00F22A09" w:rsidRPr="00C1640D" w:rsidRDefault="00F22A09" w:rsidP="00B66B3D">
            <w:pPr>
              <w:widowControl w:val="0"/>
              <w:jc w:val="both"/>
              <w:rPr>
                <w:rFonts w:eastAsia="David"/>
                <w:b/>
                <w:bCs/>
                <w:caps/>
                <w:color w:val="000000"/>
                <w:kern w:val="2"/>
                <w:rtl/>
                <w14:ligatures w14:val="standardContextual"/>
              </w:rPr>
            </w:pPr>
            <w:r w:rsidRPr="00C1640D">
              <w:rPr>
                <w:rFonts w:eastAsia="David"/>
                <w:b/>
                <w:bCs/>
                <w:caps/>
                <w:color w:val="000000"/>
                <w:kern w:val="2"/>
                <w:rtl/>
                <w14:ligatures w14:val="standardContextual"/>
              </w:rPr>
              <w:t xml:space="preserve">אחוז שיחות טלפוניות נענות תוך 240 שניות (מסיום הניתוב) – במצב </w:t>
            </w:r>
            <w:r w:rsidR="00B66B3D" w:rsidRPr="00C1640D">
              <w:rPr>
                <w:rFonts w:eastAsia="David"/>
                <w:b/>
                <w:bCs/>
                <w:caps/>
                <w:color w:val="000000"/>
                <w:kern w:val="2"/>
                <w:rtl/>
                <w14:ligatures w14:val="standardContextual"/>
              </w:rPr>
              <w:t>חירום</w:t>
            </w:r>
          </w:p>
        </w:tc>
        <w:tc>
          <w:tcPr>
            <w:tcW w:w="1250" w:type="pct"/>
          </w:tcPr>
          <w:p w14:paraId="0367F2B2" w14:textId="77777777" w:rsidR="00F22A09" w:rsidRPr="00C1640D" w:rsidRDefault="00F22A09" w:rsidP="00F22A09">
            <w:pPr>
              <w:widowControl w:val="0"/>
              <w:jc w:val="center"/>
              <w:rPr>
                <w:rFonts w:eastAsia="David"/>
                <w:caps/>
                <w:color w:val="000000"/>
                <w:kern w:val="2"/>
                <w:rtl/>
                <w14:ligatures w14:val="standardContextual"/>
              </w:rPr>
            </w:pPr>
            <w:r w:rsidRPr="00C1640D">
              <w:rPr>
                <w:rFonts w:eastAsia="David"/>
                <w:caps/>
                <w:color w:val="000000"/>
                <w:kern w:val="2"/>
                <w:rtl/>
                <w14:ligatures w14:val="standardContextual"/>
              </w:rPr>
              <w:t>80%</w:t>
            </w:r>
          </w:p>
        </w:tc>
        <w:tc>
          <w:tcPr>
            <w:tcW w:w="1250" w:type="pct"/>
            <w:vMerge/>
          </w:tcPr>
          <w:p w14:paraId="45D63ADB" w14:textId="77777777" w:rsidR="00F22A09" w:rsidRPr="00C1640D" w:rsidRDefault="00F22A09" w:rsidP="00F22A09">
            <w:pPr>
              <w:widowControl w:val="0"/>
              <w:jc w:val="center"/>
              <w:rPr>
                <w:rFonts w:eastAsia="David"/>
                <w:caps/>
                <w:color w:val="000000"/>
                <w:kern w:val="2"/>
                <w:rtl/>
                <w14:ligatures w14:val="standardContextual"/>
              </w:rPr>
            </w:pPr>
          </w:p>
        </w:tc>
        <w:tc>
          <w:tcPr>
            <w:tcW w:w="1250" w:type="pct"/>
          </w:tcPr>
          <w:p w14:paraId="469CB322" w14:textId="77777777" w:rsidR="00F22A09" w:rsidRPr="00C1640D" w:rsidRDefault="00F22A09" w:rsidP="00FA5A29">
            <w:pPr>
              <w:widowControl w:val="0"/>
              <w:jc w:val="both"/>
              <w:rPr>
                <w:rFonts w:eastAsia="David"/>
                <w:caps/>
                <w:color w:val="000000"/>
                <w:kern w:val="2"/>
                <w:rtl/>
                <w14:ligatures w14:val="standardContextual"/>
              </w:rPr>
            </w:pPr>
            <w:r w:rsidRPr="00C1640D">
              <w:rPr>
                <w:rFonts w:eastAsia="David"/>
                <w:caps/>
                <w:color w:val="000000"/>
                <w:kern w:val="2"/>
                <w:rtl/>
                <w14:ligatures w14:val="standardContextual"/>
              </w:rPr>
              <w:t xml:space="preserve">שיחות שנענו תוך </w:t>
            </w:r>
            <w:r w:rsidR="00FA5A29" w:rsidRPr="00C1640D">
              <w:rPr>
                <w:rFonts w:eastAsia="David"/>
                <w:caps/>
                <w:color w:val="000000"/>
                <w:kern w:val="2"/>
                <w:rtl/>
                <w14:ligatures w14:val="standardContextual"/>
              </w:rPr>
              <w:t xml:space="preserve">240 </w:t>
            </w:r>
            <w:r w:rsidRPr="00C1640D">
              <w:rPr>
                <w:rFonts w:eastAsia="David"/>
                <w:caps/>
                <w:color w:val="000000"/>
                <w:kern w:val="2"/>
                <w:rtl/>
                <w14:ligatures w14:val="standardContextual"/>
              </w:rPr>
              <w:t>שניות/ סך השיחות הנענות</w:t>
            </w:r>
          </w:p>
          <w:p w14:paraId="0490F573" w14:textId="77777777" w:rsidR="00F22A09" w:rsidRPr="00C1640D" w:rsidRDefault="00F22A09" w:rsidP="00F22A09">
            <w:pPr>
              <w:widowControl w:val="0"/>
              <w:jc w:val="both"/>
              <w:rPr>
                <w:rFonts w:eastAsia="David"/>
                <w:caps/>
                <w:color w:val="000000"/>
                <w:kern w:val="2"/>
                <w:rtl/>
                <w14:ligatures w14:val="standardContextual"/>
              </w:rPr>
            </w:pPr>
            <w:r w:rsidRPr="00C1640D">
              <w:rPr>
                <w:rFonts w:eastAsia="David"/>
                <w:caps/>
                <w:color w:val="000000"/>
                <w:kern w:val="2"/>
                <w:rtl/>
                <w14:ligatures w14:val="standardContextual"/>
              </w:rPr>
              <w:t>יימדד ברמת סקיל, משמע יש לעמוד ברמת השירות בכלל הפעילויות</w:t>
            </w:r>
          </w:p>
        </w:tc>
      </w:tr>
      <w:tr w:rsidR="002C5E36" w:rsidRPr="00C1640D" w14:paraId="3F2AF745" w14:textId="77777777" w:rsidTr="002C5E36">
        <w:trPr>
          <w:trHeight w:val="20"/>
          <w:jc w:val="right"/>
        </w:trPr>
        <w:tc>
          <w:tcPr>
            <w:tcW w:w="1250" w:type="pct"/>
          </w:tcPr>
          <w:p w14:paraId="4A6FB2D0" w14:textId="77777777" w:rsidR="00F22A09" w:rsidRPr="00C1640D" w:rsidRDefault="00F22A09" w:rsidP="00B66B3D">
            <w:pPr>
              <w:widowControl w:val="0"/>
              <w:jc w:val="both"/>
              <w:rPr>
                <w:rFonts w:eastAsia="David"/>
                <w:b/>
                <w:bCs/>
                <w:caps/>
                <w:color w:val="000000"/>
                <w:kern w:val="2"/>
                <w:rtl/>
                <w14:ligatures w14:val="standardContextual"/>
              </w:rPr>
            </w:pPr>
            <w:r w:rsidRPr="00C1640D">
              <w:rPr>
                <w:rFonts w:eastAsia="David"/>
                <w:b/>
                <w:bCs/>
                <w:caps/>
                <w:color w:val="000000"/>
                <w:kern w:val="2"/>
                <w:rtl/>
                <w14:ligatures w14:val="standardContextual"/>
              </w:rPr>
              <w:t xml:space="preserve">אחוז שיחות טלפוניות נענות תוך 360 שניות (מסיום הניתוב) – במצב </w:t>
            </w:r>
            <w:r w:rsidR="00B66B3D" w:rsidRPr="00C1640D">
              <w:rPr>
                <w:rFonts w:eastAsia="David"/>
                <w:b/>
                <w:bCs/>
                <w:caps/>
                <w:color w:val="000000"/>
                <w:kern w:val="2"/>
                <w:rtl/>
                <w14:ligatures w14:val="standardContextual"/>
              </w:rPr>
              <w:t>חירום</w:t>
            </w:r>
          </w:p>
        </w:tc>
        <w:tc>
          <w:tcPr>
            <w:tcW w:w="1250" w:type="pct"/>
          </w:tcPr>
          <w:p w14:paraId="3A2BB76B" w14:textId="77777777" w:rsidR="00F22A09" w:rsidRPr="00C1640D" w:rsidRDefault="00F22A09" w:rsidP="00F22A09">
            <w:pPr>
              <w:widowControl w:val="0"/>
              <w:jc w:val="center"/>
              <w:rPr>
                <w:rFonts w:eastAsia="David"/>
                <w:caps/>
                <w:color w:val="000000"/>
                <w:kern w:val="2"/>
                <w:rtl/>
                <w14:ligatures w14:val="standardContextual"/>
              </w:rPr>
            </w:pPr>
            <w:r w:rsidRPr="00C1640D">
              <w:rPr>
                <w:rFonts w:eastAsia="David"/>
                <w:caps/>
                <w:color w:val="000000"/>
                <w:kern w:val="2"/>
                <w:rtl/>
                <w14:ligatures w14:val="standardContextual"/>
              </w:rPr>
              <w:t>95%</w:t>
            </w:r>
          </w:p>
        </w:tc>
        <w:tc>
          <w:tcPr>
            <w:tcW w:w="1250" w:type="pct"/>
            <w:vMerge/>
          </w:tcPr>
          <w:p w14:paraId="3A286641" w14:textId="77777777" w:rsidR="00F22A09" w:rsidRPr="00C1640D" w:rsidRDefault="00F22A09" w:rsidP="00F22A09">
            <w:pPr>
              <w:widowControl w:val="0"/>
              <w:jc w:val="center"/>
              <w:rPr>
                <w:rFonts w:eastAsia="David"/>
                <w:caps/>
                <w:color w:val="000000"/>
                <w:kern w:val="2"/>
                <w:rtl/>
                <w14:ligatures w14:val="standardContextual"/>
              </w:rPr>
            </w:pPr>
          </w:p>
        </w:tc>
        <w:tc>
          <w:tcPr>
            <w:tcW w:w="1250" w:type="pct"/>
          </w:tcPr>
          <w:p w14:paraId="3AE7920C" w14:textId="77777777" w:rsidR="00F22A09" w:rsidRPr="00C1640D" w:rsidRDefault="00F22A09" w:rsidP="00FA5A29">
            <w:pPr>
              <w:widowControl w:val="0"/>
              <w:jc w:val="both"/>
              <w:rPr>
                <w:rFonts w:eastAsia="David"/>
                <w:caps/>
                <w:color w:val="000000"/>
                <w:kern w:val="2"/>
                <w:rtl/>
                <w14:ligatures w14:val="standardContextual"/>
              </w:rPr>
            </w:pPr>
            <w:r w:rsidRPr="00C1640D">
              <w:rPr>
                <w:rFonts w:eastAsia="David"/>
                <w:caps/>
                <w:color w:val="000000"/>
                <w:kern w:val="2"/>
                <w:rtl/>
                <w14:ligatures w14:val="standardContextual"/>
              </w:rPr>
              <w:t xml:space="preserve">שיחות שנענו תוך </w:t>
            </w:r>
            <w:r w:rsidR="00FA5A29" w:rsidRPr="00C1640D">
              <w:rPr>
                <w:rFonts w:eastAsia="David"/>
                <w:caps/>
                <w:color w:val="000000"/>
                <w:kern w:val="2"/>
                <w:rtl/>
                <w14:ligatures w14:val="standardContextual"/>
              </w:rPr>
              <w:t>360</w:t>
            </w:r>
            <w:r w:rsidRPr="00C1640D">
              <w:rPr>
                <w:rFonts w:eastAsia="David"/>
                <w:caps/>
                <w:color w:val="000000"/>
                <w:kern w:val="2"/>
                <w:rtl/>
                <w14:ligatures w14:val="standardContextual"/>
              </w:rPr>
              <w:t xml:space="preserve"> שניות/ סך השיחות הנענות</w:t>
            </w:r>
          </w:p>
          <w:p w14:paraId="60DAA64E" w14:textId="77777777" w:rsidR="00F22A09" w:rsidRPr="00C1640D" w:rsidRDefault="00F22A09" w:rsidP="00F22A09">
            <w:pPr>
              <w:widowControl w:val="0"/>
              <w:jc w:val="both"/>
              <w:rPr>
                <w:rFonts w:eastAsia="David"/>
                <w:caps/>
                <w:color w:val="000000"/>
                <w:kern w:val="2"/>
                <w:rtl/>
                <w14:ligatures w14:val="standardContextual"/>
              </w:rPr>
            </w:pPr>
            <w:r w:rsidRPr="00C1640D">
              <w:rPr>
                <w:rFonts w:eastAsia="David"/>
                <w:caps/>
                <w:color w:val="000000"/>
                <w:kern w:val="2"/>
                <w:rtl/>
                <w14:ligatures w14:val="standardContextual"/>
              </w:rPr>
              <w:t>יימדד ברמת סקיל, משמע יש לעמוד ברמת השירות בכלל הפעילויות</w:t>
            </w:r>
          </w:p>
        </w:tc>
      </w:tr>
      <w:tr w:rsidR="00B207F1" w:rsidRPr="00C1640D" w14:paraId="082678B6" w14:textId="77777777" w:rsidTr="002C5E36">
        <w:trPr>
          <w:trHeight w:val="588"/>
          <w:jc w:val="right"/>
        </w:trPr>
        <w:tc>
          <w:tcPr>
            <w:tcW w:w="1250" w:type="pct"/>
          </w:tcPr>
          <w:p w14:paraId="6E5CF259" w14:textId="77777777" w:rsidR="00F22A09" w:rsidRPr="00C1640D" w:rsidRDefault="00F22A09" w:rsidP="00F22A09">
            <w:pPr>
              <w:widowControl w:val="0"/>
              <w:jc w:val="both"/>
              <w:rPr>
                <w:rFonts w:eastAsia="David"/>
                <w:b/>
                <w:bCs/>
                <w:caps/>
                <w:color w:val="000000"/>
                <w:kern w:val="2"/>
                <w:rtl/>
                <w14:ligatures w14:val="standardContextual"/>
              </w:rPr>
            </w:pPr>
            <w:r w:rsidRPr="00C1640D">
              <w:rPr>
                <w:rFonts w:eastAsia="David"/>
                <w:b/>
                <w:bCs/>
                <w:caps/>
                <w:color w:val="000000"/>
                <w:kern w:val="2"/>
                <w:rtl/>
                <w14:ligatures w14:val="standardContextual"/>
              </w:rPr>
              <w:t>אחוז נטישה</w:t>
            </w:r>
          </w:p>
        </w:tc>
        <w:tc>
          <w:tcPr>
            <w:tcW w:w="1250" w:type="pct"/>
          </w:tcPr>
          <w:p w14:paraId="7ECA29D4" w14:textId="77777777" w:rsidR="00F22A09" w:rsidRPr="00C1640D" w:rsidRDefault="00F22A09" w:rsidP="00F22A09">
            <w:pPr>
              <w:widowControl w:val="0"/>
              <w:jc w:val="center"/>
              <w:rPr>
                <w:rFonts w:eastAsia="David"/>
                <w:caps/>
                <w:color w:val="000000"/>
                <w:kern w:val="2"/>
                <w:rtl/>
                <w14:ligatures w14:val="standardContextual"/>
              </w:rPr>
            </w:pPr>
            <w:r w:rsidRPr="00C1640D">
              <w:rPr>
                <w:rFonts w:eastAsia="David"/>
                <w:caps/>
                <w:color w:val="000000"/>
                <w:kern w:val="2"/>
                <w:rtl/>
                <w14:ligatures w14:val="standardContextual"/>
              </w:rPr>
              <w:t>5%</w:t>
            </w:r>
          </w:p>
        </w:tc>
        <w:tc>
          <w:tcPr>
            <w:tcW w:w="1250" w:type="pct"/>
            <w:vMerge/>
          </w:tcPr>
          <w:p w14:paraId="2CB3A0A1" w14:textId="77777777" w:rsidR="00F22A09" w:rsidRPr="00C1640D" w:rsidRDefault="00F22A09" w:rsidP="00F22A09">
            <w:pPr>
              <w:widowControl w:val="0"/>
              <w:jc w:val="center"/>
              <w:rPr>
                <w:rFonts w:eastAsia="David"/>
                <w:caps/>
                <w:color w:val="000000"/>
                <w:kern w:val="2"/>
                <w:rtl/>
                <w14:ligatures w14:val="standardContextual"/>
              </w:rPr>
            </w:pPr>
          </w:p>
        </w:tc>
        <w:tc>
          <w:tcPr>
            <w:tcW w:w="1250" w:type="pct"/>
          </w:tcPr>
          <w:p w14:paraId="022608A6" w14:textId="77777777" w:rsidR="00F22A09" w:rsidRPr="00C1640D" w:rsidRDefault="00F22A09" w:rsidP="009F1113">
            <w:pPr>
              <w:widowControl w:val="0"/>
              <w:jc w:val="both"/>
              <w:rPr>
                <w:rFonts w:eastAsia="David"/>
                <w:caps/>
                <w:color w:val="000000"/>
                <w:kern w:val="2"/>
                <w:rtl/>
                <w14:ligatures w14:val="standardContextual"/>
              </w:rPr>
            </w:pPr>
            <w:r w:rsidRPr="00C1640D">
              <w:rPr>
                <w:rFonts w:eastAsia="David"/>
                <w:caps/>
                <w:color w:val="000000"/>
                <w:kern w:val="2"/>
                <w:rtl/>
                <w14:ligatures w14:val="standardContextual"/>
              </w:rPr>
              <w:t>כמות שיחות ננטשות בשלב המתנה למענה נציג מתוך</w:t>
            </w:r>
            <w:r w:rsidR="009F1113" w:rsidRPr="00C1640D">
              <w:rPr>
                <w:rFonts w:eastAsia="David"/>
                <w:caps/>
                <w:color w:val="000000"/>
                <w:kern w:val="2"/>
                <w:rtl/>
                <w14:ligatures w14:val="standardContextual"/>
              </w:rPr>
              <w:t xml:space="preserve"> סך ה</w:t>
            </w:r>
            <w:r w:rsidRPr="00C1640D">
              <w:rPr>
                <w:rFonts w:eastAsia="David"/>
                <w:caps/>
                <w:color w:val="000000"/>
                <w:kern w:val="2"/>
                <w:rtl/>
                <w14:ligatures w14:val="standardContextual"/>
              </w:rPr>
              <w:t>שיחות נכנסות</w:t>
            </w:r>
          </w:p>
        </w:tc>
      </w:tr>
      <w:tr w:rsidR="00B207F1" w:rsidRPr="00C1640D" w14:paraId="7832F295" w14:textId="77777777" w:rsidTr="002C5E36">
        <w:trPr>
          <w:trHeight w:val="20"/>
          <w:jc w:val="right"/>
        </w:trPr>
        <w:tc>
          <w:tcPr>
            <w:tcW w:w="1250" w:type="pct"/>
          </w:tcPr>
          <w:p w14:paraId="46F19EA2" w14:textId="77777777" w:rsidR="00F22A09" w:rsidRPr="00C1640D" w:rsidRDefault="00F22A09" w:rsidP="00F22A09">
            <w:pPr>
              <w:widowControl w:val="0"/>
              <w:jc w:val="both"/>
              <w:rPr>
                <w:rFonts w:eastAsia="David"/>
                <w:b/>
                <w:bCs/>
                <w:caps/>
                <w:color w:val="000000"/>
                <w:kern w:val="2"/>
                <w14:ligatures w14:val="standardContextual"/>
              </w:rPr>
            </w:pPr>
            <w:r w:rsidRPr="00C1640D">
              <w:rPr>
                <w:rFonts w:eastAsia="David"/>
                <w:b/>
                <w:bCs/>
                <w:caps/>
                <w:color w:val="000000"/>
                <w:kern w:val="2"/>
                <w:rtl/>
                <w14:ligatures w14:val="standardContextual"/>
              </w:rPr>
              <w:t>משך ממוצע לשיחה טלפונית</w:t>
            </w:r>
          </w:p>
        </w:tc>
        <w:tc>
          <w:tcPr>
            <w:tcW w:w="1250" w:type="pct"/>
          </w:tcPr>
          <w:p w14:paraId="3E5F8662" w14:textId="77777777" w:rsidR="00F22A09" w:rsidRPr="00C1640D" w:rsidRDefault="00F22A09" w:rsidP="00F22A09">
            <w:pPr>
              <w:widowControl w:val="0"/>
              <w:jc w:val="center"/>
              <w:rPr>
                <w:rFonts w:eastAsia="David"/>
                <w:caps/>
                <w:color w:val="000000"/>
                <w:kern w:val="2"/>
                <w:rtl/>
                <w14:ligatures w14:val="standardContextual"/>
              </w:rPr>
            </w:pPr>
            <w:r w:rsidRPr="00C1640D">
              <w:rPr>
                <w:rFonts w:eastAsia="David"/>
                <w:caps/>
                <w:color w:val="000000"/>
                <w:kern w:val="2"/>
                <w:rtl/>
                <w14:ligatures w14:val="standardContextual"/>
              </w:rPr>
              <w:t>2:00דק'</w:t>
            </w:r>
          </w:p>
        </w:tc>
        <w:tc>
          <w:tcPr>
            <w:tcW w:w="1250" w:type="pct"/>
            <w:vMerge/>
          </w:tcPr>
          <w:p w14:paraId="71B32A7A" w14:textId="77777777" w:rsidR="00F22A09" w:rsidRPr="00C1640D" w:rsidRDefault="00F22A09" w:rsidP="00F22A09">
            <w:pPr>
              <w:widowControl w:val="0"/>
              <w:jc w:val="center"/>
              <w:rPr>
                <w:rFonts w:eastAsia="David"/>
                <w:caps/>
                <w:color w:val="000000"/>
                <w:kern w:val="2"/>
                <w:rtl/>
                <w14:ligatures w14:val="standardContextual"/>
              </w:rPr>
            </w:pPr>
          </w:p>
        </w:tc>
        <w:tc>
          <w:tcPr>
            <w:tcW w:w="1250" w:type="pct"/>
          </w:tcPr>
          <w:p w14:paraId="0171721A" w14:textId="77777777" w:rsidR="00F22A09" w:rsidRPr="00C1640D" w:rsidRDefault="00F22A09" w:rsidP="00F22A09">
            <w:pPr>
              <w:widowControl w:val="0"/>
              <w:jc w:val="both"/>
              <w:rPr>
                <w:rFonts w:eastAsia="David"/>
                <w:caps/>
                <w:color w:val="000000"/>
                <w:kern w:val="2"/>
                <w:rtl/>
                <w14:ligatures w14:val="standardContextual"/>
              </w:rPr>
            </w:pPr>
            <w:r w:rsidRPr="00C1640D">
              <w:rPr>
                <w:rFonts w:eastAsia="David"/>
                <w:caps/>
                <w:color w:val="000000"/>
                <w:kern w:val="2"/>
                <w:rtl/>
                <w14:ligatures w14:val="standardContextual"/>
              </w:rPr>
              <w:t>משך השיחה מרגע שנציג ענה לשיחה ועד לסיומה מול הנציג (</w:t>
            </w:r>
            <w:r w:rsidRPr="00C1640D">
              <w:rPr>
                <w:rFonts w:eastAsia="David"/>
                <w:caps/>
                <w:color w:val="000000"/>
                <w:kern w:val="2"/>
                <w14:ligatures w14:val="standardContextual"/>
              </w:rPr>
              <w:t xml:space="preserve">Talk Time </w:t>
            </w:r>
            <w:r w:rsidRPr="00C1640D">
              <w:rPr>
                <w:rFonts w:eastAsia="David"/>
                <w:caps/>
                <w:color w:val="000000"/>
                <w:kern w:val="2"/>
                <w:rtl/>
                <w14:ligatures w14:val="standardContextual"/>
              </w:rPr>
              <w:t>)</w:t>
            </w:r>
          </w:p>
        </w:tc>
      </w:tr>
      <w:tr w:rsidR="00B207F1" w:rsidRPr="00C1640D" w14:paraId="57F63F1C" w14:textId="77777777" w:rsidTr="002C5E36">
        <w:trPr>
          <w:trHeight w:val="20"/>
          <w:jc w:val="right"/>
        </w:trPr>
        <w:tc>
          <w:tcPr>
            <w:tcW w:w="1250" w:type="pct"/>
          </w:tcPr>
          <w:p w14:paraId="55914599" w14:textId="77777777" w:rsidR="00F22A09" w:rsidRPr="00C1640D" w:rsidRDefault="00F22A09" w:rsidP="00F22A09">
            <w:pPr>
              <w:widowControl w:val="0"/>
              <w:jc w:val="both"/>
              <w:rPr>
                <w:rFonts w:eastAsia="David"/>
                <w:b/>
                <w:bCs/>
                <w:caps/>
                <w:color w:val="000000"/>
                <w:kern w:val="2"/>
                <w:rtl/>
                <w14:ligatures w14:val="standardContextual"/>
              </w:rPr>
            </w:pPr>
            <w:r w:rsidRPr="00C1640D">
              <w:rPr>
                <w:rFonts w:eastAsia="David"/>
                <w:b/>
                <w:bCs/>
                <w:caps/>
                <w:color w:val="000000"/>
                <w:kern w:val="2"/>
                <w:rtl/>
                <w14:ligatures w14:val="standardContextual"/>
              </w:rPr>
              <w:t>אחוז תעסוקת נציגי שירות</w:t>
            </w:r>
          </w:p>
        </w:tc>
        <w:tc>
          <w:tcPr>
            <w:tcW w:w="1250" w:type="pct"/>
          </w:tcPr>
          <w:p w14:paraId="4127F38C" w14:textId="77777777" w:rsidR="00F22A09" w:rsidRPr="00C1640D" w:rsidRDefault="00F22A09" w:rsidP="00F22A09">
            <w:pPr>
              <w:widowControl w:val="0"/>
              <w:jc w:val="center"/>
              <w:rPr>
                <w:rFonts w:eastAsia="David"/>
                <w:caps/>
                <w:color w:val="000000"/>
                <w:kern w:val="2"/>
                <w14:ligatures w14:val="standardContextual"/>
              </w:rPr>
            </w:pPr>
            <w:r w:rsidRPr="00C1640D">
              <w:rPr>
                <w:rFonts w:eastAsia="David"/>
                <w:caps/>
                <w:color w:val="000000"/>
                <w:kern w:val="2"/>
                <w14:ligatures w14:val="standardContextual"/>
              </w:rPr>
              <w:t>70%</w:t>
            </w:r>
          </w:p>
        </w:tc>
        <w:tc>
          <w:tcPr>
            <w:tcW w:w="1250" w:type="pct"/>
            <w:vMerge/>
          </w:tcPr>
          <w:p w14:paraId="34B70A17" w14:textId="77777777" w:rsidR="00F22A09" w:rsidRPr="00C1640D" w:rsidRDefault="00F22A09" w:rsidP="00F22A09">
            <w:pPr>
              <w:widowControl w:val="0"/>
              <w:jc w:val="center"/>
              <w:rPr>
                <w:rFonts w:eastAsia="David"/>
                <w:caps/>
                <w:color w:val="000000"/>
                <w:kern w:val="2"/>
                <w:rtl/>
                <w14:ligatures w14:val="standardContextual"/>
              </w:rPr>
            </w:pPr>
          </w:p>
        </w:tc>
        <w:tc>
          <w:tcPr>
            <w:tcW w:w="1250" w:type="pct"/>
          </w:tcPr>
          <w:p w14:paraId="6D0AF217" w14:textId="77777777" w:rsidR="00F22A09" w:rsidRPr="00C1640D" w:rsidRDefault="00F22A09" w:rsidP="00B63606">
            <w:pPr>
              <w:widowControl w:val="0"/>
              <w:jc w:val="both"/>
              <w:rPr>
                <w:rFonts w:eastAsia="David"/>
                <w:caps/>
                <w:color w:val="000000"/>
                <w:kern w:val="2"/>
                <w14:ligatures w14:val="standardContextual"/>
              </w:rPr>
            </w:pPr>
            <w:r w:rsidRPr="00C1640D">
              <w:rPr>
                <w:rFonts w:eastAsia="David"/>
                <w:caps/>
                <w:color w:val="000000"/>
                <w:kern w:val="2"/>
                <w:rtl/>
                <w14:ligatures w14:val="standardContextual"/>
              </w:rPr>
              <w:t xml:space="preserve">זמן טיפול בפניות לקוחות= (זמן </w:t>
            </w:r>
            <w:r w:rsidRPr="00C1640D">
              <w:rPr>
                <w:rFonts w:eastAsia="David"/>
                <w:caps/>
                <w:color w:val="000000"/>
                <w:kern w:val="2"/>
                <w:rtl/>
                <w14:ligatures w14:val="standardContextual"/>
              </w:rPr>
              <w:lastRenderedPageBreak/>
              <w:t>בשיחות נכנסות לסקיל/צ'אט+ זמן בשיחות יוצאות + זמן ניירת)/ זמן סה"כ ב</w:t>
            </w:r>
            <w:r w:rsidR="00B63606" w:rsidRPr="00C1640D">
              <w:rPr>
                <w:rFonts w:eastAsia="David"/>
                <w:caps/>
                <w:color w:val="000000"/>
                <w:kern w:val="2"/>
                <w:rtl/>
                <w14:ligatures w14:val="standardContextual"/>
              </w:rPr>
              <w:t>לוג-אין</w:t>
            </w:r>
          </w:p>
        </w:tc>
      </w:tr>
      <w:tr w:rsidR="00B207F1" w:rsidRPr="00C1640D" w14:paraId="58DFA1E6" w14:textId="77777777" w:rsidTr="002C5E36">
        <w:trPr>
          <w:trHeight w:val="20"/>
          <w:jc w:val="right"/>
        </w:trPr>
        <w:tc>
          <w:tcPr>
            <w:tcW w:w="1250" w:type="pct"/>
          </w:tcPr>
          <w:p w14:paraId="1CDFFE99" w14:textId="77777777" w:rsidR="00F22A09" w:rsidRPr="00C1640D" w:rsidRDefault="00F22A09" w:rsidP="00F22A09">
            <w:pPr>
              <w:widowControl w:val="0"/>
              <w:jc w:val="both"/>
              <w:rPr>
                <w:rFonts w:eastAsia="David"/>
                <w:b/>
                <w:bCs/>
                <w:caps/>
                <w:color w:val="000000"/>
                <w:kern w:val="2"/>
                <w:rtl/>
                <w14:ligatures w14:val="standardContextual"/>
              </w:rPr>
            </w:pPr>
            <w:r w:rsidRPr="00C1640D">
              <w:rPr>
                <w:rFonts w:eastAsia="David"/>
                <w:b/>
                <w:bCs/>
                <w:caps/>
                <w:color w:val="000000"/>
                <w:kern w:val="2"/>
                <w:rtl/>
                <w14:ligatures w14:val="standardContextual"/>
              </w:rPr>
              <w:lastRenderedPageBreak/>
              <w:t>אחוז שיחות צ'אט נענות תוך 15 שניות מרגע הכניסה לתור</w:t>
            </w:r>
          </w:p>
        </w:tc>
        <w:tc>
          <w:tcPr>
            <w:tcW w:w="1250" w:type="pct"/>
          </w:tcPr>
          <w:p w14:paraId="5836FCDC" w14:textId="77777777" w:rsidR="00F22A09" w:rsidRPr="00C1640D" w:rsidRDefault="00F22A09" w:rsidP="00F22A09">
            <w:pPr>
              <w:widowControl w:val="0"/>
              <w:jc w:val="center"/>
              <w:rPr>
                <w:rFonts w:eastAsia="David"/>
                <w:caps/>
                <w:color w:val="000000"/>
                <w:kern w:val="2"/>
                <w14:ligatures w14:val="standardContextual"/>
              </w:rPr>
            </w:pPr>
            <w:r w:rsidRPr="00C1640D">
              <w:rPr>
                <w:rFonts w:eastAsia="David"/>
                <w:caps/>
                <w:color w:val="000000"/>
                <w:kern w:val="2"/>
                <w:rtl/>
                <w14:ligatures w14:val="standardContextual"/>
              </w:rPr>
              <w:t>90%</w:t>
            </w:r>
          </w:p>
        </w:tc>
        <w:tc>
          <w:tcPr>
            <w:tcW w:w="1250" w:type="pct"/>
            <w:vMerge/>
          </w:tcPr>
          <w:p w14:paraId="508F767D" w14:textId="77777777" w:rsidR="00F22A09" w:rsidRPr="00C1640D" w:rsidRDefault="00F22A09" w:rsidP="00F22A09">
            <w:pPr>
              <w:widowControl w:val="0"/>
              <w:jc w:val="center"/>
              <w:rPr>
                <w:rFonts w:eastAsia="David"/>
                <w:caps/>
                <w:color w:val="000000"/>
                <w:kern w:val="2"/>
                <w:rtl/>
                <w14:ligatures w14:val="standardContextual"/>
              </w:rPr>
            </w:pPr>
          </w:p>
        </w:tc>
        <w:tc>
          <w:tcPr>
            <w:tcW w:w="1250" w:type="pct"/>
          </w:tcPr>
          <w:p w14:paraId="2AC168D6" w14:textId="77777777" w:rsidR="00F22A09" w:rsidRPr="00C1640D" w:rsidRDefault="00F22A09" w:rsidP="00F22A09">
            <w:pPr>
              <w:widowControl w:val="0"/>
              <w:jc w:val="both"/>
              <w:rPr>
                <w:rFonts w:eastAsia="David"/>
                <w:caps/>
                <w:color w:val="000000"/>
                <w:kern w:val="2"/>
                <w:rtl/>
                <w14:ligatures w14:val="standardContextual"/>
              </w:rPr>
            </w:pPr>
            <w:r w:rsidRPr="00C1640D">
              <w:rPr>
                <w:rFonts w:eastAsia="David"/>
                <w:caps/>
                <w:color w:val="000000"/>
                <w:kern w:val="2"/>
                <w:rtl/>
                <w14:ligatures w14:val="standardContextual"/>
              </w:rPr>
              <w:t>שיחות צ'אט שנענו תוך 15 שניות/ סך השיחות הנענות</w:t>
            </w:r>
          </w:p>
        </w:tc>
      </w:tr>
      <w:tr w:rsidR="00B207F1" w:rsidRPr="00C1640D" w14:paraId="1256FF7E" w14:textId="77777777" w:rsidTr="002C5E36">
        <w:trPr>
          <w:trHeight w:val="20"/>
          <w:jc w:val="right"/>
        </w:trPr>
        <w:tc>
          <w:tcPr>
            <w:tcW w:w="1250" w:type="pct"/>
          </w:tcPr>
          <w:p w14:paraId="1652CB53" w14:textId="77777777" w:rsidR="00F22A09" w:rsidRPr="00C1640D" w:rsidRDefault="00F22A09" w:rsidP="00F22A09">
            <w:pPr>
              <w:widowControl w:val="0"/>
              <w:jc w:val="both"/>
              <w:rPr>
                <w:rFonts w:eastAsia="David"/>
                <w:b/>
                <w:bCs/>
                <w:caps/>
                <w:color w:val="000000"/>
                <w:kern w:val="2"/>
                <w:rtl/>
                <w14:ligatures w14:val="standardContextual"/>
              </w:rPr>
            </w:pPr>
            <w:r w:rsidRPr="00C1640D">
              <w:rPr>
                <w:rFonts w:eastAsia="David"/>
                <w:b/>
                <w:bCs/>
                <w:caps/>
                <w:color w:val="000000"/>
                <w:kern w:val="2"/>
                <w:rtl/>
                <w14:ligatures w14:val="standardContextual"/>
              </w:rPr>
              <w:t>אחוז תעסוקת נציגי צ'אט</w:t>
            </w:r>
          </w:p>
        </w:tc>
        <w:tc>
          <w:tcPr>
            <w:tcW w:w="1250" w:type="pct"/>
          </w:tcPr>
          <w:p w14:paraId="014EEFAB" w14:textId="77777777" w:rsidR="00F22A09" w:rsidRPr="00C1640D" w:rsidRDefault="00F22A09" w:rsidP="00F22A09">
            <w:pPr>
              <w:widowControl w:val="0"/>
              <w:jc w:val="center"/>
              <w:rPr>
                <w:rFonts w:eastAsia="David"/>
                <w:caps/>
                <w:color w:val="000000"/>
                <w:kern w:val="2"/>
                <w14:ligatures w14:val="standardContextual"/>
              </w:rPr>
            </w:pPr>
            <w:r w:rsidRPr="00C1640D">
              <w:rPr>
                <w:rFonts w:eastAsia="David"/>
                <w:caps/>
                <w:color w:val="000000"/>
                <w:kern w:val="2"/>
                <w:rtl/>
                <w14:ligatures w14:val="standardContextual"/>
              </w:rPr>
              <w:t>70%</w:t>
            </w:r>
          </w:p>
        </w:tc>
        <w:tc>
          <w:tcPr>
            <w:tcW w:w="1250" w:type="pct"/>
            <w:vMerge/>
          </w:tcPr>
          <w:p w14:paraId="4C4D35A8" w14:textId="77777777" w:rsidR="00F22A09" w:rsidRPr="00C1640D" w:rsidRDefault="00F22A09" w:rsidP="00F22A09">
            <w:pPr>
              <w:widowControl w:val="0"/>
              <w:jc w:val="center"/>
              <w:rPr>
                <w:rFonts w:eastAsia="David"/>
                <w:caps/>
                <w:color w:val="000000"/>
                <w:kern w:val="2"/>
                <w:rtl/>
                <w14:ligatures w14:val="standardContextual"/>
              </w:rPr>
            </w:pPr>
          </w:p>
        </w:tc>
        <w:tc>
          <w:tcPr>
            <w:tcW w:w="1250" w:type="pct"/>
          </w:tcPr>
          <w:p w14:paraId="49105343" w14:textId="77777777" w:rsidR="00F22A09" w:rsidRPr="00C1640D" w:rsidRDefault="00F22A09" w:rsidP="00F22A09">
            <w:pPr>
              <w:widowControl w:val="0"/>
              <w:jc w:val="both"/>
              <w:rPr>
                <w:rFonts w:eastAsia="David"/>
                <w:caps/>
                <w:color w:val="000000"/>
                <w:kern w:val="2"/>
                <w:rtl/>
                <w14:ligatures w14:val="standardContextual"/>
              </w:rPr>
            </w:pPr>
            <w:r w:rsidRPr="00C1640D">
              <w:rPr>
                <w:rFonts w:eastAsia="David"/>
                <w:caps/>
                <w:color w:val="000000"/>
                <w:kern w:val="2"/>
                <w:rtl/>
                <w14:ligatures w14:val="standardContextual"/>
              </w:rPr>
              <w:t>זמן בשיחות צ'אט נכנסות+ זמן ניירת/ זמן סה"כ</w:t>
            </w:r>
          </w:p>
        </w:tc>
      </w:tr>
      <w:tr w:rsidR="00B207F1" w:rsidRPr="00C1640D" w14:paraId="25A967A5" w14:textId="77777777" w:rsidTr="002C5E36">
        <w:trPr>
          <w:trHeight w:val="20"/>
          <w:jc w:val="right"/>
        </w:trPr>
        <w:tc>
          <w:tcPr>
            <w:tcW w:w="1250" w:type="pct"/>
          </w:tcPr>
          <w:p w14:paraId="2E94498F" w14:textId="77777777" w:rsidR="00F22A09" w:rsidRPr="00C1640D" w:rsidRDefault="00F22A09" w:rsidP="00F22A09">
            <w:pPr>
              <w:widowControl w:val="0"/>
              <w:jc w:val="both"/>
              <w:rPr>
                <w:rFonts w:eastAsia="David"/>
                <w:b/>
                <w:bCs/>
                <w:caps/>
                <w:color w:val="000000"/>
                <w:kern w:val="2"/>
                <w:rtl/>
                <w14:ligatures w14:val="standardContextual"/>
              </w:rPr>
            </w:pPr>
            <w:r w:rsidRPr="00C1640D">
              <w:rPr>
                <w:rFonts w:eastAsia="David"/>
                <w:b/>
                <w:bCs/>
                <w:caps/>
                <w:color w:val="000000"/>
                <w:kern w:val="2"/>
                <w:rtl/>
                <w14:ligatures w14:val="standardContextual"/>
              </w:rPr>
              <w:t>שיחות יוצאות ללקוחות אשר הופנו להמשך טיפול</w:t>
            </w:r>
          </w:p>
        </w:tc>
        <w:tc>
          <w:tcPr>
            <w:tcW w:w="1250" w:type="pct"/>
          </w:tcPr>
          <w:p w14:paraId="09D6C30D" w14:textId="77777777" w:rsidR="00F22A09" w:rsidRPr="00C1640D" w:rsidRDefault="00F22A09" w:rsidP="00F22A09">
            <w:pPr>
              <w:widowControl w:val="0"/>
              <w:jc w:val="center"/>
              <w:rPr>
                <w:rFonts w:eastAsia="David"/>
                <w:caps/>
                <w:color w:val="000000"/>
                <w:kern w:val="2"/>
                <w14:ligatures w14:val="standardContextual"/>
              </w:rPr>
            </w:pPr>
            <w:r w:rsidRPr="00C1640D">
              <w:rPr>
                <w:rFonts w:eastAsia="David"/>
                <w:caps/>
                <w:color w:val="000000"/>
                <w:kern w:val="2"/>
                <w:rtl/>
                <w14:ligatures w14:val="standardContextual"/>
              </w:rPr>
              <w:t>100%</w:t>
            </w:r>
          </w:p>
        </w:tc>
        <w:tc>
          <w:tcPr>
            <w:tcW w:w="1250" w:type="pct"/>
          </w:tcPr>
          <w:p w14:paraId="0F0583DF" w14:textId="77777777" w:rsidR="00F22A09" w:rsidRPr="00C1640D" w:rsidRDefault="00F22A09" w:rsidP="00F22A09">
            <w:pPr>
              <w:widowControl w:val="0"/>
              <w:jc w:val="center"/>
              <w:rPr>
                <w:rFonts w:eastAsia="David"/>
                <w:caps/>
                <w:color w:val="000000"/>
                <w:kern w:val="2"/>
                <w:rtl/>
                <w14:ligatures w14:val="standardContextual"/>
              </w:rPr>
            </w:pPr>
            <w:r w:rsidRPr="00C1640D">
              <w:rPr>
                <w:rFonts w:eastAsia="David"/>
                <w:caps/>
                <w:color w:val="000000"/>
                <w:kern w:val="2"/>
                <w:rtl/>
                <w14:ligatures w14:val="standardContextual"/>
              </w:rPr>
              <w:t>חודשית</w:t>
            </w:r>
          </w:p>
        </w:tc>
        <w:tc>
          <w:tcPr>
            <w:tcW w:w="1250" w:type="pct"/>
          </w:tcPr>
          <w:p w14:paraId="61A0B3B0" w14:textId="77777777" w:rsidR="00F22A09" w:rsidRPr="00C1640D" w:rsidRDefault="00F22A09" w:rsidP="00F22A09">
            <w:pPr>
              <w:widowControl w:val="0"/>
              <w:jc w:val="both"/>
              <w:rPr>
                <w:rFonts w:eastAsia="David"/>
                <w:caps/>
                <w:color w:val="000000"/>
                <w:kern w:val="2"/>
                <w:rtl/>
                <w14:ligatures w14:val="standardContextual"/>
              </w:rPr>
            </w:pPr>
            <w:r w:rsidRPr="00C1640D">
              <w:rPr>
                <w:rFonts w:eastAsia="David"/>
                <w:caps/>
                <w:color w:val="000000"/>
                <w:kern w:val="2"/>
                <w:rtl/>
                <w14:ligatures w14:val="standardContextual"/>
              </w:rPr>
              <w:t>כמות פניות שטופלו ותועדו במערכת</w:t>
            </w:r>
          </w:p>
          <w:p w14:paraId="6D1A512F" w14:textId="77777777" w:rsidR="00F22A09" w:rsidRPr="00C1640D" w:rsidRDefault="00F22A09" w:rsidP="00F22A09">
            <w:pPr>
              <w:widowControl w:val="0"/>
              <w:jc w:val="both"/>
              <w:rPr>
                <w:rFonts w:eastAsia="David"/>
                <w:caps/>
                <w:color w:val="000000"/>
                <w:kern w:val="2"/>
                <w:rtl/>
                <w14:ligatures w14:val="standardContextual"/>
              </w:rPr>
            </w:pPr>
            <w:r w:rsidRPr="00C1640D">
              <w:rPr>
                <w:rFonts w:eastAsia="David"/>
                <w:caps/>
                <w:color w:val="000000"/>
                <w:kern w:val="2"/>
                <w:rtl/>
                <w14:ligatures w14:val="standardContextual"/>
              </w:rPr>
              <w:t>יבוצעו 4 שיחות מינימום לצורך איתור אשר יחשבו כפעולה אחת.</w:t>
            </w:r>
          </w:p>
        </w:tc>
      </w:tr>
      <w:tr w:rsidR="00B207F1" w:rsidRPr="00C1640D" w14:paraId="34C944E0" w14:textId="77777777" w:rsidTr="002C5E36">
        <w:trPr>
          <w:trHeight w:val="20"/>
          <w:jc w:val="right"/>
        </w:trPr>
        <w:tc>
          <w:tcPr>
            <w:tcW w:w="1250" w:type="pct"/>
          </w:tcPr>
          <w:p w14:paraId="6EF9EA3F" w14:textId="77777777" w:rsidR="00F22A09" w:rsidRPr="00C1640D" w:rsidRDefault="00F22A09" w:rsidP="00F22A09">
            <w:pPr>
              <w:widowControl w:val="0"/>
              <w:jc w:val="both"/>
              <w:rPr>
                <w:rFonts w:eastAsia="David"/>
                <w:b/>
                <w:bCs/>
                <w:caps/>
                <w:color w:val="000000"/>
                <w:kern w:val="2"/>
                <w:rtl/>
                <w14:ligatures w14:val="standardContextual"/>
              </w:rPr>
            </w:pPr>
          </w:p>
        </w:tc>
        <w:tc>
          <w:tcPr>
            <w:tcW w:w="1250" w:type="pct"/>
          </w:tcPr>
          <w:p w14:paraId="049C73C4" w14:textId="77777777" w:rsidR="00F22A09" w:rsidRPr="00C1640D" w:rsidRDefault="00F22A09" w:rsidP="00F22A09">
            <w:pPr>
              <w:widowControl w:val="0"/>
              <w:jc w:val="center"/>
              <w:rPr>
                <w:rFonts w:eastAsia="David"/>
                <w:caps/>
                <w:color w:val="000000"/>
                <w:kern w:val="2"/>
                <w:rtl/>
                <w14:ligatures w14:val="standardContextual"/>
              </w:rPr>
            </w:pPr>
          </w:p>
        </w:tc>
        <w:tc>
          <w:tcPr>
            <w:tcW w:w="1250" w:type="pct"/>
          </w:tcPr>
          <w:p w14:paraId="0111E9DE" w14:textId="77777777" w:rsidR="00F22A09" w:rsidRPr="00C1640D" w:rsidRDefault="00F22A09" w:rsidP="00F22A09">
            <w:pPr>
              <w:widowControl w:val="0"/>
              <w:jc w:val="center"/>
              <w:rPr>
                <w:rFonts w:eastAsia="David"/>
                <w:caps/>
                <w:color w:val="000000"/>
                <w:kern w:val="2"/>
                <w:rtl/>
                <w14:ligatures w14:val="standardContextual"/>
              </w:rPr>
            </w:pPr>
          </w:p>
        </w:tc>
        <w:tc>
          <w:tcPr>
            <w:tcW w:w="1250" w:type="pct"/>
          </w:tcPr>
          <w:p w14:paraId="27459DF3" w14:textId="77777777" w:rsidR="00F22A09" w:rsidRPr="00C1640D" w:rsidRDefault="00F22A09" w:rsidP="00F22A09">
            <w:pPr>
              <w:widowControl w:val="0"/>
              <w:jc w:val="both"/>
              <w:rPr>
                <w:rFonts w:eastAsia="David"/>
                <w:caps/>
                <w:color w:val="000000"/>
                <w:kern w:val="2"/>
                <w:rtl/>
                <w14:ligatures w14:val="standardContextual"/>
              </w:rPr>
            </w:pPr>
          </w:p>
        </w:tc>
      </w:tr>
      <w:tr w:rsidR="00B207F1" w:rsidRPr="00C1640D" w14:paraId="763EC53F" w14:textId="77777777" w:rsidTr="002C5E36">
        <w:trPr>
          <w:trHeight w:val="20"/>
          <w:jc w:val="right"/>
        </w:trPr>
        <w:tc>
          <w:tcPr>
            <w:tcW w:w="1250" w:type="pct"/>
          </w:tcPr>
          <w:p w14:paraId="2864234D" w14:textId="77777777" w:rsidR="00F22A09" w:rsidRPr="00C1640D" w:rsidRDefault="00F22A09" w:rsidP="00F22A09">
            <w:pPr>
              <w:widowControl w:val="0"/>
              <w:jc w:val="both"/>
              <w:rPr>
                <w:rFonts w:eastAsia="David"/>
                <w:b/>
                <w:bCs/>
                <w:caps/>
                <w:color w:val="000000"/>
                <w:kern w:val="2"/>
                <w14:ligatures w14:val="standardContextual"/>
              </w:rPr>
            </w:pPr>
            <w:r w:rsidRPr="00C1640D">
              <w:rPr>
                <w:rFonts w:eastAsia="David"/>
                <w:b/>
                <w:bCs/>
                <w:caps/>
                <w:color w:val="000000"/>
                <w:kern w:val="2"/>
                <w:rtl/>
                <w14:ligatures w14:val="standardContextual"/>
              </w:rPr>
              <w:t>ציון לקוח סמוי</w:t>
            </w:r>
          </w:p>
        </w:tc>
        <w:tc>
          <w:tcPr>
            <w:tcW w:w="1250" w:type="pct"/>
          </w:tcPr>
          <w:p w14:paraId="24AAFB9B" w14:textId="77777777" w:rsidR="00F22A09" w:rsidRPr="00C1640D" w:rsidRDefault="00F22A09" w:rsidP="00F22A09">
            <w:pPr>
              <w:widowControl w:val="0"/>
              <w:jc w:val="center"/>
              <w:rPr>
                <w:rFonts w:eastAsia="David"/>
                <w:caps/>
                <w:color w:val="000000"/>
                <w:kern w:val="2"/>
                <w14:ligatures w14:val="standardContextual"/>
              </w:rPr>
            </w:pPr>
            <w:r w:rsidRPr="00C1640D">
              <w:rPr>
                <w:rFonts w:eastAsia="David"/>
                <w:caps/>
                <w:color w:val="000000"/>
                <w:kern w:val="2"/>
                <w:rtl/>
                <w14:ligatures w14:val="standardContextual"/>
              </w:rPr>
              <w:t>ציון ממוצע של 85 ומעלה (מתוך 100)</w:t>
            </w:r>
          </w:p>
        </w:tc>
        <w:tc>
          <w:tcPr>
            <w:tcW w:w="1250" w:type="pct"/>
          </w:tcPr>
          <w:p w14:paraId="4E833519" w14:textId="77777777" w:rsidR="00F22A09" w:rsidRPr="00C1640D" w:rsidRDefault="00F22A09" w:rsidP="00F22A09">
            <w:pPr>
              <w:widowControl w:val="0"/>
              <w:jc w:val="center"/>
              <w:rPr>
                <w:rFonts w:eastAsia="David"/>
                <w:caps/>
                <w:color w:val="000000"/>
                <w:kern w:val="2"/>
                <w:rtl/>
                <w14:ligatures w14:val="standardContextual"/>
              </w:rPr>
            </w:pPr>
            <w:r w:rsidRPr="00C1640D">
              <w:rPr>
                <w:rFonts w:eastAsia="David"/>
                <w:caps/>
                <w:color w:val="000000"/>
                <w:kern w:val="2"/>
                <w:rtl/>
                <w14:ligatures w14:val="standardContextual"/>
              </w:rPr>
              <w:t>רבעוני</w:t>
            </w:r>
          </w:p>
        </w:tc>
        <w:tc>
          <w:tcPr>
            <w:tcW w:w="1250" w:type="pct"/>
          </w:tcPr>
          <w:p w14:paraId="1A98E2BA" w14:textId="77777777" w:rsidR="00F22A09" w:rsidRPr="00C1640D" w:rsidRDefault="00F22A09" w:rsidP="00F22A09">
            <w:pPr>
              <w:widowControl w:val="0"/>
              <w:jc w:val="both"/>
              <w:rPr>
                <w:rFonts w:eastAsia="David"/>
                <w:caps/>
                <w:color w:val="000000"/>
                <w:kern w:val="2"/>
                <w:rtl/>
                <w14:ligatures w14:val="standardContextual"/>
              </w:rPr>
            </w:pPr>
            <w:r w:rsidRPr="00C1640D">
              <w:rPr>
                <w:rFonts w:eastAsia="David"/>
                <w:caps/>
                <w:color w:val="000000"/>
                <w:kern w:val="2"/>
                <w:rtl/>
                <w14:ligatures w14:val="standardContextual"/>
              </w:rPr>
              <w:t>סקר לקוח סמוי שיבצע המזמין</w:t>
            </w:r>
          </w:p>
        </w:tc>
      </w:tr>
      <w:tr w:rsidR="00B207F1" w:rsidRPr="00C1640D" w14:paraId="62F1B42C" w14:textId="77777777" w:rsidTr="002C5E36">
        <w:trPr>
          <w:trHeight w:val="20"/>
          <w:jc w:val="right"/>
        </w:trPr>
        <w:tc>
          <w:tcPr>
            <w:tcW w:w="1250" w:type="pct"/>
          </w:tcPr>
          <w:p w14:paraId="6121ED42" w14:textId="77777777" w:rsidR="00F22A09" w:rsidRPr="00C1640D" w:rsidRDefault="00F22A09" w:rsidP="00F22A09">
            <w:pPr>
              <w:widowControl w:val="0"/>
              <w:jc w:val="both"/>
              <w:rPr>
                <w:rFonts w:eastAsia="David"/>
                <w:b/>
                <w:bCs/>
                <w:caps/>
                <w:color w:val="000000"/>
                <w:kern w:val="2"/>
                <w:rtl/>
                <w14:ligatures w14:val="standardContextual"/>
              </w:rPr>
            </w:pPr>
            <w:r w:rsidRPr="00C1640D">
              <w:rPr>
                <w:rFonts w:eastAsia="David"/>
                <w:b/>
                <w:bCs/>
                <w:caps/>
                <w:color w:val="000000"/>
                <w:kern w:val="2"/>
                <w:rtl/>
                <w14:ligatures w14:val="standardContextual"/>
              </w:rPr>
              <w:t>ציוני הקשבות</w:t>
            </w:r>
          </w:p>
        </w:tc>
        <w:tc>
          <w:tcPr>
            <w:tcW w:w="1250" w:type="pct"/>
          </w:tcPr>
          <w:p w14:paraId="6D97E20D" w14:textId="77777777" w:rsidR="00F22A09" w:rsidRPr="00C1640D" w:rsidRDefault="00F22A09" w:rsidP="00F22A09">
            <w:pPr>
              <w:widowControl w:val="0"/>
              <w:jc w:val="center"/>
              <w:rPr>
                <w:rFonts w:eastAsia="David"/>
                <w:caps/>
                <w:color w:val="000000"/>
                <w:kern w:val="2"/>
                <w:rtl/>
                <w14:ligatures w14:val="standardContextual"/>
              </w:rPr>
            </w:pPr>
            <w:r w:rsidRPr="00C1640D">
              <w:rPr>
                <w:rFonts w:eastAsia="David"/>
                <w:caps/>
                <w:color w:val="000000"/>
                <w:kern w:val="2"/>
                <w:rtl/>
                <w14:ligatures w14:val="standardContextual"/>
              </w:rPr>
              <w:t>75% מהשיחות הנענות בציון 80 ומעלה</w:t>
            </w:r>
          </w:p>
        </w:tc>
        <w:tc>
          <w:tcPr>
            <w:tcW w:w="1250" w:type="pct"/>
          </w:tcPr>
          <w:p w14:paraId="76C80E32" w14:textId="77777777" w:rsidR="00F22A09" w:rsidRPr="00C1640D" w:rsidRDefault="00B85F7D" w:rsidP="00B85F7D">
            <w:pPr>
              <w:widowControl w:val="0"/>
              <w:jc w:val="center"/>
              <w:rPr>
                <w:rFonts w:eastAsia="David"/>
                <w:caps/>
                <w:color w:val="000000"/>
                <w:kern w:val="2"/>
                <w:rtl/>
                <w14:ligatures w14:val="standardContextual"/>
              </w:rPr>
            </w:pPr>
            <w:r w:rsidRPr="00C1640D">
              <w:rPr>
                <w:rFonts w:eastAsia="David"/>
                <w:caps/>
                <w:color w:val="000000"/>
                <w:kern w:val="2"/>
                <w:rtl/>
                <w14:ligatures w14:val="standardContextual"/>
              </w:rPr>
              <w:t>רבעוני</w:t>
            </w:r>
          </w:p>
        </w:tc>
        <w:tc>
          <w:tcPr>
            <w:tcW w:w="1250" w:type="pct"/>
          </w:tcPr>
          <w:p w14:paraId="73D58F91" w14:textId="77777777" w:rsidR="00F22A09" w:rsidRPr="00C1640D" w:rsidRDefault="00F22A09" w:rsidP="00F22A09">
            <w:pPr>
              <w:widowControl w:val="0"/>
              <w:jc w:val="both"/>
              <w:rPr>
                <w:rFonts w:eastAsia="David"/>
                <w:caps/>
                <w:color w:val="000000"/>
                <w:kern w:val="2"/>
                <w:rtl/>
                <w14:ligatures w14:val="standardContextual"/>
              </w:rPr>
            </w:pPr>
            <w:r w:rsidRPr="00C1640D">
              <w:rPr>
                <w:rFonts w:eastAsia="David"/>
                <w:caps/>
                <w:color w:val="000000"/>
                <w:kern w:val="2"/>
                <w:rtl/>
                <w14:ligatures w14:val="standardContextual"/>
              </w:rPr>
              <w:t>הקשבות אשר יבצע המזמין באמצעות טופס מובנה שיוגדר במהלך תקופת ההקמה.</w:t>
            </w:r>
          </w:p>
        </w:tc>
      </w:tr>
      <w:tr w:rsidR="00B207F1" w:rsidRPr="00C1640D" w14:paraId="6774C9BF" w14:textId="77777777" w:rsidTr="002C5E36">
        <w:trPr>
          <w:trHeight w:val="20"/>
          <w:jc w:val="right"/>
        </w:trPr>
        <w:tc>
          <w:tcPr>
            <w:tcW w:w="1250" w:type="pct"/>
          </w:tcPr>
          <w:p w14:paraId="6D99D79F" w14:textId="77777777" w:rsidR="00F22A09" w:rsidRPr="00C1640D" w:rsidRDefault="00F22A09" w:rsidP="00F22A09">
            <w:pPr>
              <w:widowControl w:val="0"/>
              <w:jc w:val="both"/>
              <w:rPr>
                <w:rFonts w:eastAsia="David"/>
                <w:b/>
                <w:bCs/>
                <w:caps/>
                <w:color w:val="000000"/>
                <w:kern w:val="2"/>
                <w14:ligatures w14:val="standardContextual"/>
              </w:rPr>
            </w:pPr>
            <w:r w:rsidRPr="00C1640D">
              <w:rPr>
                <w:rFonts w:eastAsia="David"/>
                <w:b/>
                <w:bCs/>
                <w:caps/>
                <w:color w:val="000000"/>
                <w:kern w:val="2"/>
                <w:rtl/>
                <w14:ligatures w14:val="standardContextual"/>
              </w:rPr>
              <w:t>מבדק ידע</w:t>
            </w:r>
          </w:p>
        </w:tc>
        <w:tc>
          <w:tcPr>
            <w:tcW w:w="1250" w:type="pct"/>
            <w:shd w:val="clear" w:color="auto" w:fill="auto"/>
          </w:tcPr>
          <w:p w14:paraId="41F1CE38" w14:textId="77777777" w:rsidR="00F22A09" w:rsidRPr="00C1640D" w:rsidRDefault="00F22A09" w:rsidP="00F22A09">
            <w:pPr>
              <w:widowControl w:val="0"/>
              <w:jc w:val="center"/>
              <w:rPr>
                <w:rFonts w:eastAsia="David"/>
                <w:caps/>
                <w:color w:val="000000"/>
                <w:kern w:val="2"/>
                <w14:ligatures w14:val="standardContextual"/>
              </w:rPr>
            </w:pPr>
            <w:r w:rsidRPr="00C1640D">
              <w:rPr>
                <w:rFonts w:eastAsia="David"/>
                <w:caps/>
                <w:color w:val="000000"/>
                <w:kern w:val="2"/>
                <w:rtl/>
                <w14:ligatures w14:val="standardContextual"/>
              </w:rPr>
              <w:t>ציון של 80 ומעלה (מתוך 100) עבור 100% מנציגי שירות.</w:t>
            </w:r>
          </w:p>
        </w:tc>
        <w:tc>
          <w:tcPr>
            <w:tcW w:w="1250" w:type="pct"/>
          </w:tcPr>
          <w:p w14:paraId="74812411" w14:textId="77777777" w:rsidR="00F22A09" w:rsidRPr="00C1640D" w:rsidRDefault="00F22A09" w:rsidP="00F22A09">
            <w:pPr>
              <w:widowControl w:val="0"/>
              <w:jc w:val="center"/>
              <w:rPr>
                <w:rFonts w:eastAsia="David"/>
                <w:caps/>
                <w:color w:val="000000"/>
                <w:kern w:val="2"/>
                <w:rtl/>
                <w14:ligatures w14:val="standardContextual"/>
              </w:rPr>
            </w:pPr>
            <w:r w:rsidRPr="00C1640D">
              <w:rPr>
                <w:rFonts w:eastAsia="David"/>
                <w:caps/>
                <w:color w:val="000000"/>
                <w:kern w:val="2"/>
                <w:rtl/>
                <w14:ligatures w14:val="standardContextual"/>
              </w:rPr>
              <w:t>רבעוני</w:t>
            </w:r>
          </w:p>
        </w:tc>
        <w:tc>
          <w:tcPr>
            <w:tcW w:w="1250" w:type="pct"/>
          </w:tcPr>
          <w:p w14:paraId="19518555" w14:textId="77777777" w:rsidR="00F22A09" w:rsidRPr="00C1640D" w:rsidRDefault="00F22A09" w:rsidP="00F22A09">
            <w:pPr>
              <w:widowControl w:val="0"/>
              <w:jc w:val="both"/>
              <w:rPr>
                <w:rFonts w:eastAsia="David"/>
                <w:caps/>
                <w:color w:val="000000"/>
                <w:kern w:val="2"/>
                <w14:ligatures w14:val="standardContextual"/>
              </w:rPr>
            </w:pPr>
            <w:r w:rsidRPr="00C1640D">
              <w:rPr>
                <w:rFonts w:eastAsia="David"/>
                <w:caps/>
                <w:color w:val="000000"/>
                <w:kern w:val="2"/>
                <w:rtl/>
                <w14:ligatures w14:val="standardContextual"/>
              </w:rPr>
              <w:t>מבחן שיבצע האגף, אחת לרבעון, לאחר רענון.למשרד שמורה הזכות לבצע מבדקי ידע נוספים מטעמו לפי שיקול דעתו.</w:t>
            </w:r>
          </w:p>
        </w:tc>
      </w:tr>
      <w:tr w:rsidR="00B207F1" w:rsidRPr="00C1640D" w14:paraId="16090FC6" w14:textId="77777777" w:rsidTr="002C5E36">
        <w:trPr>
          <w:trHeight w:val="20"/>
          <w:jc w:val="right"/>
        </w:trPr>
        <w:tc>
          <w:tcPr>
            <w:tcW w:w="1250" w:type="pct"/>
          </w:tcPr>
          <w:p w14:paraId="066C8340" w14:textId="77777777" w:rsidR="00F22A09" w:rsidRPr="00C1640D" w:rsidRDefault="00F22A09" w:rsidP="00F22A09">
            <w:pPr>
              <w:widowControl w:val="0"/>
              <w:jc w:val="both"/>
              <w:rPr>
                <w:rFonts w:eastAsia="David"/>
                <w:b/>
                <w:bCs/>
                <w:caps/>
                <w:color w:val="000000"/>
                <w:kern w:val="2"/>
                <w:rtl/>
                <w14:ligatures w14:val="standardContextual"/>
              </w:rPr>
            </w:pPr>
            <w:r w:rsidRPr="00C1640D">
              <w:rPr>
                <w:rFonts w:eastAsia="David"/>
                <w:b/>
                <w:bCs/>
                <w:caps/>
                <w:color w:val="000000"/>
                <w:kern w:val="2"/>
                <w:rtl/>
                <w14:ligatures w14:val="standardContextual"/>
              </w:rPr>
              <w:t>סקר שביעות רצון</w:t>
            </w:r>
          </w:p>
        </w:tc>
        <w:tc>
          <w:tcPr>
            <w:tcW w:w="1250" w:type="pct"/>
            <w:shd w:val="clear" w:color="auto" w:fill="auto"/>
          </w:tcPr>
          <w:p w14:paraId="0BF3E015" w14:textId="77777777" w:rsidR="00F22A09" w:rsidRPr="00C1640D" w:rsidRDefault="00F22A09" w:rsidP="00F22A09">
            <w:pPr>
              <w:widowControl w:val="0"/>
              <w:jc w:val="center"/>
              <w:rPr>
                <w:rFonts w:eastAsia="David"/>
                <w:caps/>
                <w:color w:val="000000"/>
                <w:kern w:val="2"/>
                <w:rtl/>
                <w14:ligatures w14:val="standardContextual"/>
              </w:rPr>
            </w:pPr>
            <w:r w:rsidRPr="00C1640D">
              <w:rPr>
                <w:rFonts w:eastAsia="David"/>
                <w:caps/>
                <w:color w:val="000000"/>
                <w:kern w:val="2"/>
                <w:rtl/>
                <w14:ligatures w14:val="standardContextual"/>
              </w:rPr>
              <w:t>ציון שביעות רצון כללי הגבוה מ-90</w:t>
            </w:r>
          </w:p>
        </w:tc>
        <w:tc>
          <w:tcPr>
            <w:tcW w:w="1250" w:type="pct"/>
          </w:tcPr>
          <w:p w14:paraId="25E83117" w14:textId="77777777" w:rsidR="00F22A09" w:rsidRPr="00C1640D" w:rsidRDefault="00F22A09" w:rsidP="00B85F7D">
            <w:pPr>
              <w:widowControl w:val="0"/>
              <w:jc w:val="center"/>
              <w:rPr>
                <w:rFonts w:eastAsia="David"/>
                <w:caps/>
                <w:color w:val="000000"/>
                <w:kern w:val="2"/>
                <w:rtl/>
                <w14:ligatures w14:val="standardContextual"/>
              </w:rPr>
            </w:pPr>
            <w:r w:rsidRPr="00C1640D">
              <w:rPr>
                <w:rFonts w:eastAsia="David"/>
                <w:caps/>
                <w:color w:val="000000"/>
                <w:kern w:val="2"/>
                <w:rtl/>
                <w14:ligatures w14:val="standardContextual"/>
              </w:rPr>
              <w:t>רבעוני</w:t>
            </w:r>
          </w:p>
        </w:tc>
        <w:tc>
          <w:tcPr>
            <w:tcW w:w="1250" w:type="pct"/>
          </w:tcPr>
          <w:p w14:paraId="57B00051" w14:textId="77777777" w:rsidR="00F22A09" w:rsidRPr="00C1640D" w:rsidRDefault="00F22A09" w:rsidP="00F22A09">
            <w:pPr>
              <w:widowControl w:val="0"/>
              <w:jc w:val="both"/>
              <w:rPr>
                <w:rFonts w:eastAsia="David"/>
                <w:caps/>
                <w:color w:val="000000"/>
                <w:kern w:val="2"/>
                <w:rtl/>
                <w14:ligatures w14:val="standardContextual"/>
              </w:rPr>
            </w:pPr>
            <w:r w:rsidRPr="00C1640D">
              <w:rPr>
                <w:rFonts w:eastAsia="David"/>
                <w:caps/>
                <w:color w:val="000000"/>
                <w:kern w:val="2"/>
                <w:rtl/>
                <w14:ligatures w14:val="standardContextual"/>
              </w:rPr>
              <w:t>ממוצע תוצאות סקר שביעות רצון</w:t>
            </w:r>
          </w:p>
        </w:tc>
      </w:tr>
      <w:tr w:rsidR="00B207F1" w:rsidRPr="00C1640D" w14:paraId="2091CAB9" w14:textId="77777777" w:rsidTr="002C5E36">
        <w:trPr>
          <w:trHeight w:val="20"/>
          <w:jc w:val="right"/>
        </w:trPr>
        <w:tc>
          <w:tcPr>
            <w:tcW w:w="1250" w:type="pct"/>
          </w:tcPr>
          <w:p w14:paraId="74AEEB6E" w14:textId="77777777" w:rsidR="00F22A09" w:rsidRPr="00C1640D" w:rsidRDefault="00F22A09" w:rsidP="00F22A09">
            <w:pPr>
              <w:widowControl w:val="0"/>
              <w:jc w:val="both"/>
              <w:rPr>
                <w:rFonts w:eastAsia="David"/>
                <w:b/>
                <w:bCs/>
                <w:caps/>
                <w:color w:val="000000"/>
                <w:kern w:val="2"/>
                <w:rtl/>
                <w14:ligatures w14:val="standardContextual"/>
              </w:rPr>
            </w:pPr>
            <w:r w:rsidRPr="00C1640D">
              <w:rPr>
                <w:rFonts w:eastAsia="David"/>
                <w:b/>
                <w:bCs/>
                <w:caps/>
                <w:color w:val="000000"/>
                <w:kern w:val="2"/>
                <w:rtl/>
                <w14:ligatures w14:val="standardContextual"/>
              </w:rPr>
              <w:t>שימור נציגי שירות</w:t>
            </w:r>
          </w:p>
        </w:tc>
        <w:tc>
          <w:tcPr>
            <w:tcW w:w="1250" w:type="pct"/>
            <w:shd w:val="clear" w:color="auto" w:fill="auto"/>
          </w:tcPr>
          <w:p w14:paraId="758AC641" w14:textId="77777777" w:rsidR="00F22A09" w:rsidRPr="00C1640D" w:rsidRDefault="00F22A09" w:rsidP="00F22A09">
            <w:pPr>
              <w:widowControl w:val="0"/>
              <w:jc w:val="center"/>
              <w:rPr>
                <w:rFonts w:eastAsia="David"/>
                <w:caps/>
                <w:color w:val="000000"/>
                <w:kern w:val="2"/>
                <w:rtl/>
                <w14:ligatures w14:val="standardContextual"/>
              </w:rPr>
            </w:pPr>
            <w:r w:rsidRPr="00C1640D">
              <w:rPr>
                <w:rFonts w:eastAsia="David"/>
                <w:caps/>
                <w:color w:val="000000"/>
                <w:kern w:val="2"/>
                <w:rtl/>
                <w14:ligatures w14:val="standardContextual"/>
              </w:rPr>
              <w:t>75% לפחות למשך שנה לפחות</w:t>
            </w:r>
          </w:p>
        </w:tc>
        <w:tc>
          <w:tcPr>
            <w:tcW w:w="1250" w:type="pct"/>
          </w:tcPr>
          <w:p w14:paraId="67E4B002" w14:textId="77777777" w:rsidR="00F22A09" w:rsidRPr="00C1640D" w:rsidRDefault="00F22A09" w:rsidP="00F22A09">
            <w:pPr>
              <w:widowControl w:val="0"/>
              <w:jc w:val="center"/>
              <w:rPr>
                <w:rFonts w:eastAsia="David"/>
                <w:caps/>
                <w:color w:val="000000"/>
                <w:kern w:val="2"/>
                <w:rtl/>
                <w14:ligatures w14:val="standardContextual"/>
              </w:rPr>
            </w:pPr>
            <w:r w:rsidRPr="00C1640D">
              <w:rPr>
                <w:rFonts w:eastAsia="David"/>
                <w:caps/>
                <w:color w:val="000000"/>
                <w:kern w:val="2"/>
                <w:rtl/>
                <w14:ligatures w14:val="standardContextual"/>
              </w:rPr>
              <w:t>שנתי</w:t>
            </w:r>
          </w:p>
        </w:tc>
        <w:tc>
          <w:tcPr>
            <w:tcW w:w="1250" w:type="pct"/>
          </w:tcPr>
          <w:p w14:paraId="4B413B6E" w14:textId="77777777" w:rsidR="00F22A09" w:rsidRPr="00C1640D" w:rsidRDefault="00F22A09" w:rsidP="00F22A09">
            <w:pPr>
              <w:widowControl w:val="0"/>
              <w:jc w:val="both"/>
              <w:rPr>
                <w:rFonts w:eastAsia="David"/>
                <w:caps/>
                <w:color w:val="000000"/>
                <w:kern w:val="2"/>
                <w:rtl/>
                <w14:ligatures w14:val="standardContextual"/>
              </w:rPr>
            </w:pPr>
            <w:r w:rsidRPr="00C1640D">
              <w:rPr>
                <w:rFonts w:eastAsia="David"/>
                <w:caps/>
                <w:color w:val="000000"/>
                <w:kern w:val="2"/>
                <w:rtl/>
                <w14:ligatures w14:val="standardContextual"/>
              </w:rPr>
              <w:t>דוחות שיעביר הספק לבקשת המשרד</w:t>
            </w:r>
          </w:p>
        </w:tc>
      </w:tr>
      <w:tr w:rsidR="00B207F1" w:rsidRPr="00C1640D" w14:paraId="38BA5866" w14:textId="77777777" w:rsidTr="002C5E36">
        <w:trPr>
          <w:trHeight w:val="20"/>
          <w:jc w:val="right"/>
        </w:trPr>
        <w:tc>
          <w:tcPr>
            <w:tcW w:w="1250" w:type="pct"/>
          </w:tcPr>
          <w:p w14:paraId="141AD3EE" w14:textId="77777777" w:rsidR="00F22A09" w:rsidRPr="00C1640D" w:rsidRDefault="00F22A09" w:rsidP="00F22A09">
            <w:pPr>
              <w:widowControl w:val="0"/>
              <w:jc w:val="both"/>
              <w:rPr>
                <w:rFonts w:eastAsia="David"/>
                <w:b/>
                <w:bCs/>
                <w:caps/>
                <w:color w:val="000000"/>
                <w:kern w:val="2"/>
                <w:rtl/>
                <w14:ligatures w14:val="standardContextual"/>
              </w:rPr>
            </w:pPr>
            <w:r w:rsidRPr="00C1640D">
              <w:rPr>
                <w:rFonts w:eastAsia="David"/>
                <w:caps/>
                <w:color w:val="000000"/>
                <w:kern w:val="2"/>
                <w:rtl/>
                <w14:ligatures w14:val="standardContextual"/>
              </w:rPr>
              <w:t>תיקון תקלה טכנית אשר אינה משפיעה ישירות על תפעול המוקד</w:t>
            </w:r>
          </w:p>
        </w:tc>
        <w:tc>
          <w:tcPr>
            <w:tcW w:w="1250" w:type="pct"/>
            <w:shd w:val="clear" w:color="auto" w:fill="auto"/>
          </w:tcPr>
          <w:p w14:paraId="64411831" w14:textId="77777777" w:rsidR="00F22A09" w:rsidRPr="00C1640D" w:rsidRDefault="00F22A09" w:rsidP="00F22A09">
            <w:pPr>
              <w:widowControl w:val="0"/>
              <w:jc w:val="center"/>
              <w:rPr>
                <w:rFonts w:eastAsia="David"/>
                <w:caps/>
                <w:color w:val="000000"/>
                <w:kern w:val="2"/>
                <w:rtl/>
                <w14:ligatures w14:val="standardContextual"/>
              </w:rPr>
            </w:pPr>
            <w:r w:rsidRPr="00C1640D">
              <w:rPr>
                <w:rFonts w:eastAsia="David"/>
                <w:caps/>
                <w:color w:val="000000"/>
                <w:kern w:val="2"/>
                <w:rtl/>
                <w14:ligatures w14:val="standardContextual"/>
              </w:rPr>
              <w:t>48 שעות עבודה</w:t>
            </w:r>
          </w:p>
        </w:tc>
        <w:tc>
          <w:tcPr>
            <w:tcW w:w="1250" w:type="pct"/>
          </w:tcPr>
          <w:p w14:paraId="3049FBA0" w14:textId="77777777" w:rsidR="00F22A09" w:rsidRPr="00C1640D" w:rsidRDefault="00F22A09" w:rsidP="00F22A09">
            <w:pPr>
              <w:widowControl w:val="0"/>
              <w:jc w:val="center"/>
              <w:rPr>
                <w:rFonts w:eastAsia="David"/>
                <w:caps/>
                <w:color w:val="000000"/>
                <w:kern w:val="2"/>
                <w:rtl/>
                <w14:ligatures w14:val="standardContextual"/>
              </w:rPr>
            </w:pPr>
            <w:r w:rsidRPr="00C1640D">
              <w:rPr>
                <w:rFonts w:eastAsia="David"/>
                <w:caps/>
                <w:color w:val="000000"/>
                <w:kern w:val="2"/>
                <w:rtl/>
                <w14:ligatures w14:val="standardContextual"/>
              </w:rPr>
              <w:t>כל אירוע</w:t>
            </w:r>
          </w:p>
        </w:tc>
        <w:tc>
          <w:tcPr>
            <w:tcW w:w="1250" w:type="pct"/>
          </w:tcPr>
          <w:p w14:paraId="2146EB37" w14:textId="77777777" w:rsidR="00F22A09" w:rsidRPr="00C1640D" w:rsidRDefault="00F22A09" w:rsidP="00F22A09">
            <w:pPr>
              <w:widowControl w:val="0"/>
              <w:jc w:val="both"/>
              <w:rPr>
                <w:rFonts w:eastAsia="David"/>
                <w:caps/>
                <w:color w:val="000000"/>
                <w:kern w:val="2"/>
                <w:rtl/>
                <w14:ligatures w14:val="standardContextual"/>
              </w:rPr>
            </w:pPr>
            <w:r w:rsidRPr="00C1640D">
              <w:rPr>
                <w:rFonts w:eastAsia="David"/>
                <w:caps/>
                <w:color w:val="000000"/>
                <w:kern w:val="2"/>
                <w:rtl/>
                <w14:ligatures w14:val="standardContextual"/>
              </w:rPr>
              <w:t>בחינה לאחר אירוע</w:t>
            </w:r>
          </w:p>
        </w:tc>
      </w:tr>
      <w:tr w:rsidR="00B207F1" w:rsidRPr="00C1640D" w14:paraId="13CC1168" w14:textId="77777777" w:rsidTr="002C5E36">
        <w:trPr>
          <w:trHeight w:val="20"/>
          <w:jc w:val="right"/>
        </w:trPr>
        <w:tc>
          <w:tcPr>
            <w:tcW w:w="1250" w:type="pct"/>
          </w:tcPr>
          <w:p w14:paraId="5FDE1C77" w14:textId="77777777" w:rsidR="00F22A09" w:rsidRPr="00C1640D" w:rsidRDefault="00F22A09" w:rsidP="00F22A09">
            <w:pPr>
              <w:widowControl w:val="0"/>
              <w:jc w:val="both"/>
              <w:rPr>
                <w:rFonts w:eastAsia="David"/>
                <w:b/>
                <w:bCs/>
                <w:caps/>
                <w:color w:val="000000"/>
                <w:kern w:val="2"/>
                <w:rtl/>
                <w14:ligatures w14:val="standardContextual"/>
              </w:rPr>
            </w:pPr>
            <w:r w:rsidRPr="00C1640D">
              <w:rPr>
                <w:rFonts w:eastAsia="David"/>
                <w:caps/>
                <w:color w:val="000000"/>
                <w:kern w:val="2"/>
                <w:rtl/>
                <w14:ligatures w14:val="standardContextual"/>
              </w:rPr>
              <w:t>תיקון תקלה טכנית אשר משביתה 1%-</w:t>
            </w:r>
            <w:r w:rsidRPr="00C1640D">
              <w:rPr>
                <w:rFonts w:eastAsia="David"/>
                <w:caps/>
                <w:color w:val="000000"/>
                <w:kern w:val="2"/>
                <w:rtl/>
                <w14:ligatures w14:val="standardContextual"/>
              </w:rPr>
              <w:lastRenderedPageBreak/>
              <w:t>50% מפעילות המוקד</w:t>
            </w:r>
          </w:p>
        </w:tc>
        <w:tc>
          <w:tcPr>
            <w:tcW w:w="1250" w:type="pct"/>
            <w:shd w:val="clear" w:color="auto" w:fill="auto"/>
          </w:tcPr>
          <w:p w14:paraId="66F6F225" w14:textId="77777777" w:rsidR="00F22A09" w:rsidRPr="00C1640D" w:rsidRDefault="00F22A09" w:rsidP="00F22A09">
            <w:pPr>
              <w:widowControl w:val="0"/>
              <w:jc w:val="center"/>
              <w:rPr>
                <w:rFonts w:eastAsia="David"/>
                <w:caps/>
                <w:color w:val="000000"/>
                <w:kern w:val="2"/>
                <w:rtl/>
                <w14:ligatures w14:val="standardContextual"/>
              </w:rPr>
            </w:pPr>
            <w:r w:rsidRPr="00C1640D">
              <w:rPr>
                <w:rFonts w:eastAsia="David"/>
                <w:caps/>
                <w:color w:val="000000"/>
                <w:kern w:val="2"/>
                <w:rtl/>
                <w14:ligatures w14:val="standardContextual"/>
              </w:rPr>
              <w:lastRenderedPageBreak/>
              <w:t>4 שעות עבודה</w:t>
            </w:r>
          </w:p>
        </w:tc>
        <w:tc>
          <w:tcPr>
            <w:tcW w:w="1250" w:type="pct"/>
          </w:tcPr>
          <w:p w14:paraId="2AB46B61" w14:textId="77777777" w:rsidR="00F22A09" w:rsidRPr="00C1640D" w:rsidRDefault="00F22A09" w:rsidP="00F22A09">
            <w:pPr>
              <w:widowControl w:val="0"/>
              <w:jc w:val="center"/>
              <w:rPr>
                <w:rFonts w:eastAsia="David"/>
                <w:caps/>
                <w:color w:val="000000"/>
                <w:kern w:val="2"/>
                <w:rtl/>
                <w14:ligatures w14:val="standardContextual"/>
              </w:rPr>
            </w:pPr>
            <w:r w:rsidRPr="00C1640D">
              <w:rPr>
                <w:rFonts w:eastAsia="David"/>
                <w:caps/>
                <w:color w:val="000000"/>
                <w:kern w:val="2"/>
                <w:rtl/>
                <w14:ligatures w14:val="standardContextual"/>
              </w:rPr>
              <w:t>כל אירוע</w:t>
            </w:r>
          </w:p>
        </w:tc>
        <w:tc>
          <w:tcPr>
            <w:tcW w:w="1250" w:type="pct"/>
          </w:tcPr>
          <w:p w14:paraId="66883E54" w14:textId="77777777" w:rsidR="00F22A09" w:rsidRPr="00C1640D" w:rsidRDefault="00F22A09" w:rsidP="00F22A09">
            <w:pPr>
              <w:widowControl w:val="0"/>
              <w:jc w:val="both"/>
              <w:rPr>
                <w:rFonts w:eastAsia="David"/>
                <w:caps/>
                <w:color w:val="000000"/>
                <w:kern w:val="2"/>
                <w:rtl/>
                <w14:ligatures w14:val="standardContextual"/>
              </w:rPr>
            </w:pPr>
            <w:r w:rsidRPr="00C1640D">
              <w:rPr>
                <w:rFonts w:eastAsia="David"/>
                <w:caps/>
                <w:color w:val="000000"/>
                <w:kern w:val="2"/>
                <w:rtl/>
                <w14:ligatures w14:val="standardContextual"/>
              </w:rPr>
              <w:t>בחינה לאחר אירוע</w:t>
            </w:r>
          </w:p>
        </w:tc>
      </w:tr>
      <w:tr w:rsidR="00B207F1" w:rsidRPr="00C1640D" w14:paraId="1F28347A" w14:textId="77777777" w:rsidTr="002C5E36">
        <w:trPr>
          <w:trHeight w:val="20"/>
          <w:jc w:val="right"/>
        </w:trPr>
        <w:tc>
          <w:tcPr>
            <w:tcW w:w="1250" w:type="pct"/>
          </w:tcPr>
          <w:p w14:paraId="16C4840C" w14:textId="77777777" w:rsidR="00F22A09" w:rsidRPr="00C1640D" w:rsidRDefault="00F22A09" w:rsidP="00F22A09">
            <w:pPr>
              <w:widowControl w:val="0"/>
              <w:jc w:val="both"/>
              <w:rPr>
                <w:rFonts w:eastAsia="David"/>
                <w:b/>
                <w:bCs/>
                <w:caps/>
                <w:color w:val="000000"/>
                <w:kern w:val="2"/>
                <w:rtl/>
                <w14:ligatures w14:val="standardContextual"/>
              </w:rPr>
            </w:pPr>
            <w:r w:rsidRPr="00C1640D">
              <w:rPr>
                <w:rFonts w:eastAsia="David"/>
                <w:caps/>
                <w:color w:val="000000"/>
                <w:kern w:val="2"/>
                <w:rtl/>
                <w14:ligatures w14:val="standardContextual"/>
              </w:rPr>
              <w:t>תיקון תקלה טכנית אשר משביתה 50%-100% מפעילות המוקד</w:t>
            </w:r>
          </w:p>
        </w:tc>
        <w:tc>
          <w:tcPr>
            <w:tcW w:w="1250" w:type="pct"/>
            <w:shd w:val="clear" w:color="auto" w:fill="auto"/>
          </w:tcPr>
          <w:p w14:paraId="0C0A7BDB" w14:textId="77777777" w:rsidR="00F22A09" w:rsidRPr="00C1640D" w:rsidRDefault="00F22A09" w:rsidP="00F22A09">
            <w:pPr>
              <w:widowControl w:val="0"/>
              <w:jc w:val="center"/>
              <w:rPr>
                <w:rFonts w:eastAsia="David"/>
                <w:caps/>
                <w:color w:val="000000"/>
                <w:kern w:val="2"/>
                <w:rtl/>
                <w14:ligatures w14:val="standardContextual"/>
              </w:rPr>
            </w:pPr>
            <w:r w:rsidRPr="00C1640D">
              <w:rPr>
                <w:rFonts w:eastAsia="David"/>
                <w:caps/>
                <w:color w:val="000000"/>
                <w:kern w:val="2"/>
                <w:rtl/>
                <w14:ligatures w14:val="standardContextual"/>
              </w:rPr>
              <w:t>2 שעות עבודה</w:t>
            </w:r>
          </w:p>
        </w:tc>
        <w:tc>
          <w:tcPr>
            <w:tcW w:w="1250" w:type="pct"/>
          </w:tcPr>
          <w:p w14:paraId="093E3C94" w14:textId="77777777" w:rsidR="00F22A09" w:rsidRPr="00C1640D" w:rsidRDefault="00F22A09" w:rsidP="00F22A09">
            <w:pPr>
              <w:widowControl w:val="0"/>
              <w:jc w:val="center"/>
              <w:rPr>
                <w:rFonts w:eastAsia="David"/>
                <w:caps/>
                <w:color w:val="000000"/>
                <w:kern w:val="2"/>
                <w:rtl/>
                <w14:ligatures w14:val="standardContextual"/>
              </w:rPr>
            </w:pPr>
            <w:r w:rsidRPr="00C1640D">
              <w:rPr>
                <w:rFonts w:eastAsia="David"/>
                <w:caps/>
                <w:color w:val="000000"/>
                <w:kern w:val="2"/>
                <w:rtl/>
                <w14:ligatures w14:val="standardContextual"/>
              </w:rPr>
              <w:t>כל אירוע</w:t>
            </w:r>
          </w:p>
        </w:tc>
        <w:tc>
          <w:tcPr>
            <w:tcW w:w="1250" w:type="pct"/>
          </w:tcPr>
          <w:p w14:paraId="33A6C033" w14:textId="77777777" w:rsidR="00F22A09" w:rsidRPr="00C1640D" w:rsidRDefault="00F22A09" w:rsidP="00F22A09">
            <w:pPr>
              <w:widowControl w:val="0"/>
              <w:jc w:val="both"/>
              <w:rPr>
                <w:rFonts w:eastAsia="David"/>
                <w:caps/>
                <w:color w:val="000000"/>
                <w:kern w:val="2"/>
                <w:rtl/>
                <w14:ligatures w14:val="standardContextual"/>
              </w:rPr>
            </w:pPr>
            <w:r w:rsidRPr="00C1640D">
              <w:rPr>
                <w:rFonts w:eastAsia="David"/>
                <w:caps/>
                <w:color w:val="000000"/>
                <w:kern w:val="2"/>
                <w:rtl/>
                <w14:ligatures w14:val="standardContextual"/>
              </w:rPr>
              <w:t>בחינה לאחר אירוע</w:t>
            </w:r>
          </w:p>
        </w:tc>
      </w:tr>
      <w:tr w:rsidR="002C5E36" w:rsidRPr="00C1640D" w:rsidDel="0093076F" w14:paraId="41934AE8" w14:textId="77777777" w:rsidTr="002C5E36">
        <w:trPr>
          <w:trHeight w:val="20"/>
          <w:jc w:val="right"/>
        </w:trPr>
        <w:tc>
          <w:tcPr>
            <w:tcW w:w="1250" w:type="pct"/>
          </w:tcPr>
          <w:p w14:paraId="6471FEE4" w14:textId="77777777" w:rsidR="00F22A09" w:rsidRPr="00C1640D" w:rsidDel="0093076F" w:rsidRDefault="00F22A09" w:rsidP="00F22A09">
            <w:pPr>
              <w:widowControl w:val="0"/>
              <w:jc w:val="both"/>
              <w:rPr>
                <w:rFonts w:eastAsia="David"/>
                <w:caps/>
                <w:color w:val="000000"/>
                <w:kern w:val="2"/>
                <w:rtl/>
                <w14:ligatures w14:val="standardContextual"/>
              </w:rPr>
            </w:pPr>
            <w:r w:rsidRPr="00C1640D">
              <w:rPr>
                <w:rFonts w:eastAsia="David"/>
                <w:caps/>
                <w:color w:val="000000"/>
                <w:kern w:val="2"/>
                <w:rtl/>
                <w14:ligatures w14:val="standardContextual"/>
              </w:rPr>
              <w:t xml:space="preserve">גיוס עובדים </w:t>
            </w:r>
          </w:p>
        </w:tc>
        <w:tc>
          <w:tcPr>
            <w:tcW w:w="1250" w:type="pct"/>
            <w:shd w:val="clear" w:color="auto" w:fill="auto"/>
          </w:tcPr>
          <w:p w14:paraId="044C511D" w14:textId="77777777" w:rsidR="00F22A09" w:rsidRPr="00C1640D" w:rsidRDefault="00B85F7D" w:rsidP="00F22A09">
            <w:pPr>
              <w:widowControl w:val="0"/>
              <w:jc w:val="both"/>
              <w:rPr>
                <w:rFonts w:eastAsia="David"/>
                <w:caps/>
                <w:color w:val="000000"/>
                <w:kern w:val="2"/>
                <w:rtl/>
                <w14:ligatures w14:val="standardContextual"/>
              </w:rPr>
            </w:pPr>
            <w:r w:rsidRPr="00C1640D">
              <w:rPr>
                <w:rFonts w:eastAsia="David"/>
                <w:caps/>
                <w:color w:val="000000"/>
                <w:kern w:val="2"/>
                <w:rtl/>
                <w14:ligatures w14:val="standardContextual"/>
              </w:rPr>
              <w:t>משרות ניהוליות</w:t>
            </w:r>
            <w:r w:rsidR="00F22A09" w:rsidRPr="00C1640D">
              <w:rPr>
                <w:rFonts w:eastAsia="David"/>
                <w:caps/>
                <w:color w:val="000000"/>
                <w:kern w:val="2"/>
                <w:rtl/>
                <w14:ligatures w14:val="standardContextual"/>
              </w:rPr>
              <w:t xml:space="preserve"> – 30 ימים</w:t>
            </w:r>
          </w:p>
          <w:p w14:paraId="7ED088AB" w14:textId="77777777" w:rsidR="00F22A09" w:rsidRPr="00C1640D" w:rsidDel="0093076F" w:rsidRDefault="00F22A09" w:rsidP="00F22A09">
            <w:pPr>
              <w:widowControl w:val="0"/>
              <w:jc w:val="center"/>
              <w:rPr>
                <w:rFonts w:eastAsia="David"/>
                <w:caps/>
                <w:color w:val="000000"/>
                <w:kern w:val="2"/>
                <w:rtl/>
                <w14:ligatures w14:val="standardContextual"/>
              </w:rPr>
            </w:pPr>
            <w:r w:rsidRPr="00C1640D">
              <w:rPr>
                <w:rFonts w:eastAsia="David"/>
                <w:caps/>
                <w:color w:val="000000"/>
                <w:kern w:val="2"/>
                <w:rtl/>
                <w14:ligatures w14:val="standardContextual"/>
              </w:rPr>
              <w:t>נציג שירות – 7</w:t>
            </w:r>
          </w:p>
        </w:tc>
        <w:tc>
          <w:tcPr>
            <w:tcW w:w="1250" w:type="pct"/>
          </w:tcPr>
          <w:p w14:paraId="2117FEBC" w14:textId="77777777" w:rsidR="00F22A09" w:rsidRPr="00C1640D" w:rsidDel="0093076F" w:rsidRDefault="00F22A09" w:rsidP="00F22A09">
            <w:pPr>
              <w:widowControl w:val="0"/>
              <w:jc w:val="center"/>
              <w:rPr>
                <w:rFonts w:eastAsia="David"/>
                <w:caps/>
                <w:color w:val="000000"/>
                <w:kern w:val="2"/>
                <w:rtl/>
                <w14:ligatures w14:val="standardContextual"/>
              </w:rPr>
            </w:pPr>
            <w:r w:rsidRPr="00C1640D">
              <w:rPr>
                <w:rFonts w:eastAsia="David"/>
                <w:caps/>
                <w:color w:val="000000"/>
                <w:kern w:val="2"/>
                <w:rtl/>
                <w14:ligatures w14:val="standardContextual"/>
              </w:rPr>
              <w:t>חודשי</w:t>
            </w:r>
          </w:p>
        </w:tc>
        <w:tc>
          <w:tcPr>
            <w:tcW w:w="1250" w:type="pct"/>
          </w:tcPr>
          <w:p w14:paraId="30943A74" w14:textId="77777777" w:rsidR="00F22A09" w:rsidRPr="00C1640D" w:rsidDel="0093076F" w:rsidRDefault="00F22A09" w:rsidP="00F22A09">
            <w:pPr>
              <w:widowControl w:val="0"/>
              <w:jc w:val="both"/>
              <w:rPr>
                <w:rFonts w:eastAsia="David"/>
                <w:caps/>
                <w:color w:val="000000"/>
                <w:kern w:val="2"/>
                <w:rtl/>
                <w14:ligatures w14:val="standardContextual"/>
              </w:rPr>
            </w:pPr>
            <w:r w:rsidRPr="00C1640D">
              <w:rPr>
                <w:rFonts w:eastAsia="David"/>
                <w:caps/>
                <w:color w:val="000000"/>
                <w:kern w:val="2"/>
                <w:rtl/>
                <w14:ligatures w14:val="standardContextual"/>
              </w:rPr>
              <w:t>מדידת עמידה בדרישות כח האדם המינימליות כמפורט במכרז או בהתאם לדרישות האגף כפי שיעודכנו מעת לעת</w:t>
            </w:r>
          </w:p>
        </w:tc>
      </w:tr>
    </w:tbl>
    <w:p w14:paraId="4AAD8D28" w14:textId="77777777" w:rsidR="0037600F" w:rsidRPr="00C1640D" w:rsidRDefault="0037600F" w:rsidP="002C5E36">
      <w:pPr>
        <w:pStyle w:val="3-3"/>
        <w:widowControl w:val="0"/>
        <w:numPr>
          <w:ilvl w:val="2"/>
          <w:numId w:val="64"/>
        </w:numPr>
        <w:spacing w:before="0" w:after="0"/>
        <w:ind w:left="1843" w:hanging="851"/>
        <w:rPr>
          <w:rFonts w:eastAsia="David"/>
          <w:b/>
          <w:bCs/>
          <w:caps/>
          <w:color w:val="000000"/>
          <w:kern w:val="2"/>
          <w14:ligatures w14:val="standardContextual"/>
        </w:rPr>
      </w:pPr>
      <w:r w:rsidRPr="00C1640D">
        <w:rPr>
          <w:rFonts w:eastAsia="David"/>
          <w:b/>
          <w:bCs/>
          <w:caps/>
          <w:color w:val="000000"/>
          <w:kern w:val="2"/>
          <w:rtl/>
          <w14:ligatures w14:val="standardContextual"/>
        </w:rPr>
        <w:t>מדידת היעדים</w:t>
      </w:r>
    </w:p>
    <w:p w14:paraId="7F0D206D" w14:textId="77777777" w:rsidR="0037600F" w:rsidRPr="00C1640D" w:rsidRDefault="0037600F" w:rsidP="002C5E36">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 xml:space="preserve">הספק יעביר אל </w:t>
      </w:r>
      <w:r w:rsidR="001C40DC" w:rsidRPr="00C1640D">
        <w:rPr>
          <w:rFonts w:eastAsia="David"/>
          <w:caps/>
          <w:color w:val="000000"/>
          <w:kern w:val="2"/>
          <w:rtl/>
          <w14:ligatures w14:val="standardContextual"/>
        </w:rPr>
        <w:t xml:space="preserve">האגף </w:t>
      </w:r>
      <w:r w:rsidRPr="00C1640D">
        <w:rPr>
          <w:rFonts w:eastAsia="David"/>
          <w:caps/>
          <w:color w:val="000000"/>
          <w:kern w:val="2"/>
          <w:rtl/>
          <w14:ligatures w14:val="standardContextual"/>
        </w:rPr>
        <w:t xml:space="preserve">דוחות שוטפים שיכילו נתונים לגבי כל אחד מהפרמטרים המופיעים בטבלת היעדים. </w:t>
      </w:r>
    </w:p>
    <w:p w14:paraId="35A20131" w14:textId="77777777" w:rsidR="0037600F" w:rsidRPr="00C1640D" w:rsidRDefault="001C40DC" w:rsidP="002C5E36">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 xml:space="preserve">האגף </w:t>
      </w:r>
      <w:r w:rsidR="0037600F" w:rsidRPr="00C1640D">
        <w:rPr>
          <w:rFonts w:eastAsia="David"/>
          <w:caps/>
          <w:color w:val="000000"/>
          <w:kern w:val="2"/>
          <w:rtl/>
          <w14:ligatures w14:val="standardContextual"/>
        </w:rPr>
        <w:t>יבצע מעקב ובקרה אחר עמידת הספק בכל היעדים שהוגדרו.</w:t>
      </w:r>
    </w:p>
    <w:p w14:paraId="23147790" w14:textId="77777777" w:rsidR="0037600F" w:rsidRPr="00C1640D" w:rsidRDefault="0037600F" w:rsidP="002C5E36">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 xml:space="preserve">על הספק לבצע ניתוח </w:t>
      </w:r>
      <w:r w:rsidR="00CE66B0" w:rsidRPr="00C1640D">
        <w:rPr>
          <w:rFonts w:eastAsia="David"/>
          <w:caps/>
          <w:color w:val="000000"/>
          <w:kern w:val="2"/>
          <w:rtl/>
          <w14:ligatures w14:val="standardContextual"/>
        </w:rPr>
        <w:t xml:space="preserve">לסיבות </w:t>
      </w:r>
      <w:r w:rsidRPr="00C1640D">
        <w:rPr>
          <w:rFonts w:eastAsia="David"/>
          <w:caps/>
          <w:color w:val="000000"/>
          <w:kern w:val="2"/>
          <w:rtl/>
          <w14:ligatures w14:val="standardContextual"/>
        </w:rPr>
        <w:t xml:space="preserve">שהביאו לנתוני הביצוע לכל מדד, הפקת לקחים, תכנון פעולות לשיפור והשפעתן על ביצועי המוקד, קביעת אבני דרך לשיפור, כולל לוחות זמנים, והצבת יעדי ביניים עד להשגת היעדים הנדרשים. </w:t>
      </w:r>
    </w:p>
    <w:p w14:paraId="633BA315" w14:textId="77777777" w:rsidR="0037600F" w:rsidRPr="00C1640D" w:rsidRDefault="0037600F" w:rsidP="002C5E36">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 xml:space="preserve">ניתוח פעילות יוגש באמצעות דוחות ובאמצעות גרפים שיאופיינו בתקופת ההקמה ובכל עת במהלך תקופת ההתקשרות לפי דרישת </w:t>
      </w:r>
      <w:r w:rsidR="001C40DC" w:rsidRPr="00C1640D">
        <w:rPr>
          <w:rFonts w:eastAsia="David"/>
          <w:caps/>
          <w:color w:val="000000"/>
          <w:kern w:val="2"/>
          <w:rtl/>
          <w14:ligatures w14:val="standardContextual"/>
        </w:rPr>
        <w:t>האגף</w:t>
      </w:r>
      <w:r w:rsidRPr="00C1640D">
        <w:rPr>
          <w:rFonts w:eastAsia="David"/>
          <w:caps/>
          <w:color w:val="000000"/>
          <w:kern w:val="2"/>
          <w:rtl/>
          <w14:ligatures w14:val="standardContextual"/>
        </w:rPr>
        <w:t>.</w:t>
      </w:r>
    </w:p>
    <w:p w14:paraId="01EC3952" w14:textId="77777777" w:rsidR="0037600F" w:rsidRPr="00C1640D" w:rsidRDefault="001C40DC" w:rsidP="002C5E36">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ר' האגף או מי מטעמו</w:t>
      </w:r>
      <w:r w:rsidR="0037600F" w:rsidRPr="00C1640D">
        <w:rPr>
          <w:rFonts w:eastAsia="David"/>
          <w:caps/>
          <w:color w:val="000000"/>
          <w:kern w:val="2"/>
          <w:rtl/>
          <w14:ligatures w14:val="standardContextual"/>
        </w:rPr>
        <w:t xml:space="preserve"> רשאי לבצע פעולות בקרה, הן גלויות והן סמויות, בנוסף לפעילות המבוצעת ע"י הספק, לשם בחינת טיב ואיכות השירות עפ"י הקריטריונים שהוגדרו, בכל עת. בעת מחלוקת בדבר איכות השירות הניתן לדעת המזמין למול דעת הספק הנבחר, תקבע דעת המזמין. </w:t>
      </w:r>
    </w:p>
    <w:p w14:paraId="5E5FA65A" w14:textId="77777777" w:rsidR="0037600F" w:rsidRPr="00C1640D" w:rsidRDefault="0037600F" w:rsidP="002C5E36">
      <w:pPr>
        <w:pStyle w:val="4-2"/>
        <w:widowControl w:val="0"/>
        <w:numPr>
          <w:ilvl w:val="3"/>
          <w:numId w:val="64"/>
        </w:numPr>
        <w:tabs>
          <w:tab w:val="clear" w:pos="1890"/>
        </w:tabs>
        <w:spacing w:before="0" w:after="0"/>
        <w:ind w:left="3147" w:hanging="992"/>
        <w:contextualSpacing w:val="0"/>
        <w:rPr>
          <w:rFonts w:eastAsia="David"/>
          <w:caps/>
          <w:color w:val="000000"/>
          <w:kern w:val="2"/>
          <w14:ligatures w14:val="standardContextual"/>
        </w:rPr>
      </w:pPr>
      <w:r w:rsidRPr="00C1640D">
        <w:rPr>
          <w:rFonts w:eastAsia="David"/>
          <w:caps/>
          <w:color w:val="000000"/>
          <w:kern w:val="2"/>
          <w:rtl/>
          <w14:ligatures w14:val="standardContextual"/>
        </w:rPr>
        <w:t>אחת לחודש תיערך במשרדי המזמין פגישה פרונטלית בנוכחות מנהל המוקד מטעם הספק וכל גורם רלוונטי שימצא לנכון המשרד בה יוצגו נתונים ותובנות והצעות לשיפור וייעול במידת הצורך. המזמין יהיה רשאי בהתאם לצורך לזמן פגישות כאמור בתדירות גבוה יותר.</w:t>
      </w:r>
    </w:p>
    <w:p w14:paraId="167DA0F1" w14:textId="77777777" w:rsidR="00091C85" w:rsidRPr="00C1640D" w:rsidRDefault="005F512F" w:rsidP="00CD093F">
      <w:pPr>
        <w:pStyle w:val="2-"/>
        <w:widowControl w:val="0"/>
        <w:numPr>
          <w:ilvl w:val="1"/>
          <w:numId w:val="64"/>
        </w:numPr>
        <w:spacing w:before="0" w:after="0"/>
        <w:ind w:left="992" w:hanging="567"/>
        <w:rPr>
          <w:rFonts w:eastAsia="David"/>
          <w:caps w:val="0"/>
          <w:color w:val="000000"/>
          <w:kern w:val="2"/>
          <w:rtl/>
          <w14:ligatures w14:val="standardContextual"/>
        </w:rPr>
      </w:pPr>
      <w:bookmarkStart w:id="819" w:name="_Toc90986981"/>
      <w:bookmarkStart w:id="820" w:name="_Toc98771890"/>
      <w:r w:rsidRPr="00C1640D">
        <w:rPr>
          <w:rFonts w:eastAsia="David"/>
          <w:color w:val="000000"/>
          <w:kern w:val="2"/>
          <w:rtl/>
          <w14:ligatures w14:val="standardContextual"/>
        </w:rPr>
        <w:t>מודל פרס/קנס ליעדים יהיה אחיד (כל רכיב יימדד בצורה נפרדת)</w:t>
      </w:r>
      <w:bookmarkEnd w:id="819"/>
      <w:bookmarkEnd w:id="820"/>
      <w:r w:rsidRPr="00C1640D">
        <w:rPr>
          <w:rFonts w:eastAsia="David"/>
          <w:color w:val="000000"/>
          <w:kern w:val="2"/>
          <w:rtl/>
          <w14:ligatures w14:val="standardContextual"/>
        </w:rPr>
        <w:t xml:space="preserve"> ויחושב </w:t>
      </w:r>
      <w:bookmarkStart w:id="821" w:name="_Toc90986982"/>
      <w:bookmarkStart w:id="822" w:name="_Toc98771891"/>
      <w:r w:rsidRPr="00C1640D">
        <w:rPr>
          <w:rFonts w:eastAsia="David"/>
          <w:color w:val="000000"/>
          <w:kern w:val="2"/>
          <w:rtl/>
          <w14:ligatures w14:val="standardContextual"/>
        </w:rPr>
        <w:t>לפי הטבלה הבאה:</w:t>
      </w:r>
      <w:bookmarkEnd w:id="821"/>
      <w:bookmarkEnd w:id="822"/>
    </w:p>
    <w:tbl>
      <w:tblPr>
        <w:bidiVisual/>
        <w:tblW w:w="4405"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3"/>
        <w:gridCol w:w="3643"/>
      </w:tblGrid>
      <w:tr w:rsidR="00AE38B4" w:rsidRPr="00C1640D" w14:paraId="18396CFB" w14:textId="77777777" w:rsidTr="00CD093F">
        <w:trPr>
          <w:tblHeader/>
          <w:jc w:val="right"/>
        </w:trPr>
        <w:tc>
          <w:tcPr>
            <w:tcW w:w="2500" w:type="pct"/>
            <w:tcBorders>
              <w:top w:val="single" w:sz="4" w:space="0" w:color="auto"/>
              <w:left w:val="single" w:sz="4" w:space="0" w:color="auto"/>
              <w:bottom w:val="single" w:sz="4" w:space="0" w:color="auto"/>
              <w:right w:val="single" w:sz="4" w:space="0" w:color="auto"/>
            </w:tcBorders>
            <w:shd w:val="clear" w:color="auto" w:fill="D0CECE"/>
            <w:hideMark/>
          </w:tcPr>
          <w:p w14:paraId="6C940AA6" w14:textId="77777777" w:rsidR="00091C85" w:rsidRPr="00C1640D" w:rsidRDefault="005F512F" w:rsidP="00F95DA7">
            <w:pPr>
              <w:widowControl w:val="0"/>
              <w:jc w:val="center"/>
              <w:rPr>
                <w:rFonts w:eastAsia="David"/>
                <w:bCs/>
                <w:caps/>
                <w:smallCaps/>
                <w:color w:val="000000"/>
                <w:kern w:val="2"/>
                <w:rtl/>
                <w:lang w:eastAsia="he-IL"/>
                <w14:ligatures w14:val="standardContextual"/>
              </w:rPr>
            </w:pPr>
            <w:bookmarkStart w:id="823" w:name="_Hlk66102358"/>
            <w:r w:rsidRPr="00C1640D">
              <w:rPr>
                <w:rFonts w:eastAsia="David"/>
                <w:bCs/>
                <w:caps/>
                <w:smallCaps/>
                <w:color w:val="000000"/>
                <w:kern w:val="2"/>
                <w:rtl/>
                <w:lang w:eastAsia="he-IL"/>
                <w14:ligatures w14:val="standardContextual"/>
              </w:rPr>
              <w:t>סטייה מהיעד</w:t>
            </w:r>
          </w:p>
        </w:tc>
        <w:tc>
          <w:tcPr>
            <w:tcW w:w="2500" w:type="pct"/>
            <w:tcBorders>
              <w:top w:val="single" w:sz="4" w:space="0" w:color="auto"/>
              <w:left w:val="single" w:sz="4" w:space="0" w:color="auto"/>
              <w:bottom w:val="single" w:sz="4" w:space="0" w:color="auto"/>
              <w:right w:val="single" w:sz="4" w:space="0" w:color="auto"/>
            </w:tcBorders>
            <w:shd w:val="clear" w:color="auto" w:fill="D0CECE"/>
            <w:hideMark/>
          </w:tcPr>
          <w:p w14:paraId="06697EFD" w14:textId="77777777" w:rsidR="00091C85" w:rsidRPr="00C1640D" w:rsidRDefault="005F512F" w:rsidP="00F95DA7">
            <w:pPr>
              <w:widowControl w:val="0"/>
              <w:jc w:val="center"/>
              <w:rPr>
                <w:rFonts w:eastAsia="David"/>
                <w:bCs/>
                <w:caps/>
                <w:smallCaps/>
                <w:color w:val="000000"/>
                <w:kern w:val="2"/>
                <w:rtl/>
                <w:lang w:eastAsia="he-IL"/>
                <w14:ligatures w14:val="standardContextual"/>
              </w:rPr>
            </w:pPr>
            <w:r w:rsidRPr="00C1640D">
              <w:rPr>
                <w:rFonts w:eastAsia="David"/>
                <w:bCs/>
                <w:caps/>
                <w:smallCaps/>
                <w:color w:val="000000"/>
                <w:kern w:val="2"/>
                <w:rtl/>
                <w:lang w:eastAsia="he-IL"/>
                <w14:ligatures w14:val="standardContextual"/>
              </w:rPr>
              <w:t>גובה פיצוי מוסכם /פרס הספק לכל יעד</w:t>
            </w:r>
          </w:p>
        </w:tc>
      </w:tr>
      <w:tr w:rsidR="00AE38B4" w:rsidRPr="00C1640D" w14:paraId="59B29E90" w14:textId="77777777" w:rsidTr="00CD093F">
        <w:trPr>
          <w:jc w:val="right"/>
        </w:trPr>
        <w:tc>
          <w:tcPr>
            <w:tcW w:w="2500" w:type="pct"/>
            <w:tcBorders>
              <w:top w:val="single" w:sz="4" w:space="0" w:color="auto"/>
              <w:left w:val="single" w:sz="4" w:space="0" w:color="auto"/>
              <w:bottom w:val="single" w:sz="4" w:space="0" w:color="auto"/>
              <w:right w:val="single" w:sz="4" w:space="0" w:color="auto"/>
            </w:tcBorders>
            <w:hideMark/>
          </w:tcPr>
          <w:p w14:paraId="6E168E15" w14:textId="77777777" w:rsidR="00091C85" w:rsidRPr="00C1640D" w:rsidRDefault="005F512F" w:rsidP="00F95DA7">
            <w:pPr>
              <w:widowControl w:val="0"/>
              <w:jc w:val="both"/>
              <w:rPr>
                <w:rFonts w:eastAsia="David"/>
                <w:b/>
                <w:caps/>
                <w:smallCaps/>
                <w:color w:val="000000"/>
                <w:kern w:val="2"/>
                <w:rtl/>
                <w:lang w:eastAsia="he-IL"/>
                <w14:ligatures w14:val="standardContextual"/>
              </w:rPr>
            </w:pPr>
            <w:r w:rsidRPr="00C1640D">
              <w:rPr>
                <w:rFonts w:eastAsia="David"/>
                <w:b/>
                <w:caps/>
                <w:smallCaps/>
                <w:color w:val="000000"/>
                <w:kern w:val="2"/>
                <w:rtl/>
                <w:lang w:eastAsia="he-IL"/>
                <w14:ligatures w14:val="standardContextual"/>
              </w:rPr>
              <w:t>חריגה מעל 10%</w:t>
            </w:r>
            <w:r w:rsidR="0070563D" w:rsidRPr="00C1640D">
              <w:rPr>
                <w:rFonts w:eastAsia="David"/>
                <w:b/>
                <w:caps/>
                <w:smallCaps/>
                <w:color w:val="000000"/>
                <w:kern w:val="2"/>
                <w:rtl/>
                <w:lang w:eastAsia="he-IL"/>
                <w14:ligatures w14:val="standardContextual"/>
              </w:rPr>
              <w:t xml:space="preserve"> מ</w:t>
            </w:r>
            <w:r w:rsidR="008E6D36" w:rsidRPr="00C1640D">
              <w:rPr>
                <w:rFonts w:eastAsia="David"/>
                <w:b/>
                <w:caps/>
                <w:smallCaps/>
                <w:color w:val="000000"/>
                <w:kern w:val="2"/>
                <w:rtl/>
                <w:lang w:eastAsia="he-IL"/>
                <w14:ligatures w14:val="standardContextual"/>
              </w:rPr>
              <w:t>אחד היעדים האמורים לעיל (כל יעד יימדד בנפרד)</w:t>
            </w:r>
          </w:p>
        </w:tc>
        <w:tc>
          <w:tcPr>
            <w:tcW w:w="2500" w:type="pct"/>
            <w:tcBorders>
              <w:top w:val="single" w:sz="4" w:space="0" w:color="auto"/>
              <w:left w:val="single" w:sz="4" w:space="0" w:color="auto"/>
              <w:bottom w:val="single" w:sz="4" w:space="0" w:color="auto"/>
              <w:right w:val="single" w:sz="4" w:space="0" w:color="auto"/>
            </w:tcBorders>
            <w:hideMark/>
          </w:tcPr>
          <w:p w14:paraId="72559E9B" w14:textId="77777777" w:rsidR="00091C85" w:rsidRPr="00C1640D" w:rsidRDefault="005F512F" w:rsidP="00F95DA7">
            <w:pPr>
              <w:widowControl w:val="0"/>
              <w:jc w:val="both"/>
              <w:rPr>
                <w:rFonts w:eastAsia="David"/>
                <w:b/>
                <w:caps/>
                <w:smallCaps/>
                <w:color w:val="000000"/>
                <w:kern w:val="2"/>
                <w:rtl/>
                <w:lang w:eastAsia="he-IL"/>
                <w14:ligatures w14:val="standardContextual"/>
              </w:rPr>
            </w:pPr>
            <w:r w:rsidRPr="00C1640D">
              <w:rPr>
                <w:rFonts w:eastAsia="David"/>
                <w:b/>
                <w:caps/>
                <w:smallCaps/>
                <w:color w:val="000000"/>
                <w:kern w:val="2"/>
                <w:rtl/>
                <w:lang w:eastAsia="he-IL"/>
                <w14:ligatures w14:val="standardContextual"/>
              </w:rPr>
              <w:t>10% מגובה</w:t>
            </w:r>
            <w:r w:rsidR="0070563D" w:rsidRPr="00C1640D">
              <w:rPr>
                <w:rFonts w:eastAsia="David"/>
                <w:b/>
                <w:caps/>
                <w:smallCaps/>
                <w:color w:val="000000"/>
                <w:kern w:val="2"/>
                <w:rtl/>
                <w:lang w:eastAsia="he-IL"/>
                <w14:ligatures w14:val="standardContextual"/>
              </w:rPr>
              <w:t xml:space="preserve"> התמורה החודשית עבור</w:t>
            </w:r>
            <w:r w:rsidRPr="00C1640D">
              <w:rPr>
                <w:rFonts w:eastAsia="David"/>
                <w:b/>
                <w:caps/>
                <w:smallCaps/>
                <w:color w:val="000000"/>
                <w:kern w:val="2"/>
                <w:rtl/>
                <w:lang w:eastAsia="he-IL"/>
                <w14:ligatures w14:val="standardContextual"/>
              </w:rPr>
              <w:t xml:space="preserve"> </w:t>
            </w:r>
            <w:r w:rsidRPr="00C1640D">
              <w:rPr>
                <w:rFonts w:eastAsia="David"/>
                <w:bCs/>
                <w:caps/>
                <w:smallCaps/>
                <w:color w:val="000000"/>
                <w:kern w:val="2"/>
                <w:rtl/>
                <w:lang w:eastAsia="he-IL"/>
                <w14:ligatures w14:val="standardContextual"/>
              </w:rPr>
              <w:t xml:space="preserve">מרכיב שעות </w:t>
            </w:r>
            <w:r w:rsidR="00B63606" w:rsidRPr="00C1640D">
              <w:rPr>
                <w:rFonts w:eastAsia="David"/>
                <w:bCs/>
                <w:caps/>
                <w:smallCaps/>
                <w:color w:val="000000"/>
                <w:kern w:val="2"/>
                <w:rtl/>
                <w:lang w:eastAsia="he-IL"/>
                <w14:ligatures w14:val="standardContextual"/>
              </w:rPr>
              <w:t>לוג-אין</w:t>
            </w:r>
            <w:r w:rsidRPr="00C1640D">
              <w:rPr>
                <w:rFonts w:eastAsia="David"/>
                <w:b/>
                <w:caps/>
                <w:smallCaps/>
                <w:color w:val="000000"/>
                <w:kern w:val="2"/>
                <w:rtl/>
                <w:lang w:eastAsia="he-IL"/>
                <w14:ligatures w14:val="standardContextual"/>
              </w:rPr>
              <w:t xml:space="preserve"> </w:t>
            </w:r>
          </w:p>
        </w:tc>
      </w:tr>
      <w:tr w:rsidR="00AE38B4" w:rsidRPr="00C1640D" w14:paraId="2C8FFAC7" w14:textId="77777777" w:rsidTr="00CD093F">
        <w:trPr>
          <w:jc w:val="right"/>
        </w:trPr>
        <w:tc>
          <w:tcPr>
            <w:tcW w:w="2500" w:type="pct"/>
            <w:tcBorders>
              <w:top w:val="single" w:sz="4" w:space="0" w:color="auto"/>
              <w:left w:val="single" w:sz="4" w:space="0" w:color="auto"/>
              <w:bottom w:val="single" w:sz="4" w:space="0" w:color="auto"/>
              <w:right w:val="single" w:sz="4" w:space="0" w:color="auto"/>
            </w:tcBorders>
            <w:hideMark/>
          </w:tcPr>
          <w:p w14:paraId="3479D6B3" w14:textId="77777777" w:rsidR="00091C85" w:rsidRPr="00C1640D" w:rsidRDefault="005F512F" w:rsidP="00F95DA7">
            <w:pPr>
              <w:widowControl w:val="0"/>
              <w:jc w:val="both"/>
              <w:rPr>
                <w:rFonts w:eastAsia="David"/>
                <w:b/>
                <w:caps/>
                <w:smallCaps/>
                <w:color w:val="000000"/>
                <w:kern w:val="2"/>
                <w:rtl/>
                <w:lang w:eastAsia="he-IL"/>
                <w14:ligatures w14:val="standardContextual"/>
              </w:rPr>
            </w:pPr>
            <w:r w:rsidRPr="00C1640D">
              <w:rPr>
                <w:rFonts w:eastAsia="David"/>
                <w:b/>
                <w:caps/>
                <w:smallCaps/>
                <w:color w:val="000000"/>
                <w:kern w:val="2"/>
                <w:rtl/>
                <w:lang w:eastAsia="he-IL"/>
                <w14:ligatures w14:val="standardContextual"/>
              </w:rPr>
              <w:t>חריגה</w:t>
            </w:r>
            <w:r w:rsidR="00A26D3F" w:rsidRPr="00C1640D">
              <w:rPr>
                <w:rFonts w:eastAsia="David"/>
                <w:b/>
                <w:caps/>
                <w:smallCaps/>
                <w:color w:val="000000"/>
                <w:kern w:val="2"/>
                <w:rtl/>
                <w:lang w:eastAsia="he-IL"/>
                <w14:ligatures w14:val="standardContextual"/>
              </w:rPr>
              <w:t xml:space="preserve"> </w:t>
            </w:r>
            <w:r w:rsidRPr="00C1640D">
              <w:rPr>
                <w:rFonts w:eastAsia="David"/>
                <w:b/>
                <w:caps/>
                <w:smallCaps/>
                <w:color w:val="000000"/>
                <w:kern w:val="2"/>
                <w:rtl/>
                <w:lang w:eastAsia="he-IL"/>
                <w14:ligatures w14:val="standardContextual"/>
              </w:rPr>
              <w:t>שבין 2% עד 10%</w:t>
            </w:r>
            <w:r w:rsidR="008E6D36" w:rsidRPr="00C1640D">
              <w:rPr>
                <w:rFonts w:eastAsia="David"/>
                <w:b/>
                <w:caps/>
                <w:smallCaps/>
                <w:color w:val="000000"/>
                <w:kern w:val="2"/>
                <w:rtl/>
                <w:lang w:eastAsia="he-IL"/>
                <w14:ligatures w14:val="standardContextual"/>
              </w:rPr>
              <w:t xml:space="preserve"> מאחד היעדים </w:t>
            </w:r>
            <w:r w:rsidR="008E6D36" w:rsidRPr="00C1640D">
              <w:rPr>
                <w:rFonts w:eastAsia="David"/>
                <w:b/>
                <w:caps/>
                <w:smallCaps/>
                <w:color w:val="000000"/>
                <w:kern w:val="2"/>
                <w:rtl/>
                <w:lang w:eastAsia="he-IL"/>
                <w14:ligatures w14:val="standardContextual"/>
              </w:rPr>
              <w:lastRenderedPageBreak/>
              <w:t>האמורים לעיל (כל יעד יימדד בנפרד)</w:t>
            </w:r>
          </w:p>
        </w:tc>
        <w:tc>
          <w:tcPr>
            <w:tcW w:w="2500" w:type="pct"/>
            <w:tcBorders>
              <w:top w:val="single" w:sz="4" w:space="0" w:color="auto"/>
              <w:left w:val="single" w:sz="4" w:space="0" w:color="auto"/>
              <w:bottom w:val="single" w:sz="4" w:space="0" w:color="auto"/>
              <w:right w:val="single" w:sz="4" w:space="0" w:color="auto"/>
            </w:tcBorders>
            <w:hideMark/>
          </w:tcPr>
          <w:p w14:paraId="412E6971" w14:textId="77777777" w:rsidR="00091C85" w:rsidRPr="00C1640D" w:rsidRDefault="005F512F" w:rsidP="00F95DA7">
            <w:pPr>
              <w:widowControl w:val="0"/>
              <w:jc w:val="both"/>
              <w:rPr>
                <w:rFonts w:eastAsia="David"/>
                <w:b/>
                <w:caps/>
                <w:smallCaps/>
                <w:color w:val="000000"/>
                <w:kern w:val="2"/>
                <w:rtl/>
                <w:lang w:eastAsia="he-IL"/>
                <w14:ligatures w14:val="standardContextual"/>
              </w:rPr>
            </w:pPr>
            <w:r w:rsidRPr="00C1640D">
              <w:rPr>
                <w:rFonts w:eastAsia="David"/>
                <w:b/>
                <w:caps/>
                <w:smallCaps/>
                <w:color w:val="000000"/>
                <w:kern w:val="2"/>
                <w:rtl/>
                <w:lang w:eastAsia="he-IL"/>
                <w14:ligatures w14:val="standardContextual"/>
              </w:rPr>
              <w:lastRenderedPageBreak/>
              <w:t xml:space="preserve">5% מגובה </w:t>
            </w:r>
            <w:r w:rsidR="0070563D" w:rsidRPr="00C1640D">
              <w:rPr>
                <w:rFonts w:eastAsia="David"/>
                <w:b/>
                <w:caps/>
                <w:smallCaps/>
                <w:color w:val="000000"/>
                <w:kern w:val="2"/>
                <w:rtl/>
                <w:lang w:eastAsia="he-IL"/>
                <w14:ligatures w14:val="standardContextual"/>
              </w:rPr>
              <w:t>התמורה החודשית עבור</w:t>
            </w:r>
            <w:r w:rsidR="0070563D" w:rsidRPr="00C1640D">
              <w:rPr>
                <w:rFonts w:eastAsia="David"/>
                <w:bCs/>
                <w:caps/>
                <w:smallCaps/>
                <w:color w:val="000000"/>
                <w:kern w:val="2"/>
                <w:rtl/>
                <w:lang w:eastAsia="he-IL"/>
                <w14:ligatures w14:val="standardContextual"/>
              </w:rPr>
              <w:t xml:space="preserve"> </w:t>
            </w:r>
            <w:r w:rsidRPr="00C1640D">
              <w:rPr>
                <w:rFonts w:eastAsia="David"/>
                <w:bCs/>
                <w:caps/>
                <w:smallCaps/>
                <w:color w:val="000000"/>
                <w:kern w:val="2"/>
                <w:rtl/>
                <w:lang w:eastAsia="he-IL"/>
                <w14:ligatures w14:val="standardContextual"/>
              </w:rPr>
              <w:lastRenderedPageBreak/>
              <w:t xml:space="preserve">מרכיב שעות </w:t>
            </w:r>
            <w:r w:rsidR="00B63606" w:rsidRPr="00C1640D">
              <w:rPr>
                <w:rFonts w:eastAsia="David"/>
                <w:bCs/>
                <w:caps/>
                <w:smallCaps/>
                <w:color w:val="000000"/>
                <w:kern w:val="2"/>
                <w:rtl/>
                <w:lang w:eastAsia="he-IL"/>
                <w14:ligatures w14:val="standardContextual"/>
              </w:rPr>
              <w:t>לוג-אין</w:t>
            </w:r>
            <w:r w:rsidRPr="00C1640D">
              <w:rPr>
                <w:rFonts w:eastAsia="David"/>
                <w:b/>
                <w:caps/>
                <w:smallCaps/>
                <w:color w:val="000000"/>
                <w:kern w:val="2"/>
                <w:rtl/>
                <w:lang w:eastAsia="he-IL"/>
                <w14:ligatures w14:val="standardContextual"/>
              </w:rPr>
              <w:t xml:space="preserve"> </w:t>
            </w:r>
          </w:p>
        </w:tc>
      </w:tr>
      <w:tr w:rsidR="00AE38B4" w:rsidRPr="00C1640D" w14:paraId="2108E3EE" w14:textId="77777777" w:rsidTr="00CD093F">
        <w:trPr>
          <w:jc w:val="right"/>
        </w:trPr>
        <w:tc>
          <w:tcPr>
            <w:tcW w:w="2500" w:type="pct"/>
            <w:tcBorders>
              <w:top w:val="single" w:sz="4" w:space="0" w:color="auto"/>
              <w:left w:val="single" w:sz="4" w:space="0" w:color="auto"/>
              <w:bottom w:val="single" w:sz="4" w:space="0" w:color="auto"/>
              <w:right w:val="single" w:sz="4" w:space="0" w:color="auto"/>
            </w:tcBorders>
            <w:hideMark/>
          </w:tcPr>
          <w:p w14:paraId="2A947F42" w14:textId="77777777" w:rsidR="00091C85" w:rsidRPr="00C1640D" w:rsidRDefault="005F512F" w:rsidP="00F95DA7">
            <w:pPr>
              <w:widowControl w:val="0"/>
              <w:jc w:val="both"/>
              <w:rPr>
                <w:rFonts w:eastAsia="David"/>
                <w:b/>
                <w:caps/>
                <w:smallCaps/>
                <w:color w:val="000000"/>
                <w:kern w:val="2"/>
                <w:lang w:eastAsia="he-IL"/>
                <w14:ligatures w14:val="standardContextual"/>
              </w:rPr>
            </w:pPr>
            <w:r w:rsidRPr="00C1640D">
              <w:rPr>
                <w:rFonts w:eastAsia="David"/>
                <w:b/>
                <w:caps/>
                <w:smallCaps/>
                <w:color w:val="000000"/>
                <w:kern w:val="2"/>
                <w:rtl/>
                <w:lang w:eastAsia="he-IL"/>
                <w14:ligatures w14:val="standardContextual"/>
              </w:rPr>
              <w:lastRenderedPageBreak/>
              <w:t>חריגה שבין 0 ל-2%</w:t>
            </w:r>
            <w:r w:rsidRPr="00C1640D">
              <w:rPr>
                <w:rFonts w:eastAsia="David"/>
                <w:b/>
                <w:caps/>
                <w:smallCaps/>
                <w:color w:val="000000"/>
                <w:kern w:val="2"/>
                <w:lang w:eastAsia="he-IL"/>
                <w14:ligatures w14:val="standardContextual"/>
              </w:rPr>
              <w:t xml:space="preserve"> </w:t>
            </w:r>
            <w:r w:rsidR="008E6D36" w:rsidRPr="00C1640D">
              <w:rPr>
                <w:rFonts w:eastAsia="David"/>
                <w:b/>
                <w:caps/>
                <w:smallCaps/>
                <w:color w:val="000000"/>
                <w:kern w:val="2"/>
                <w:rtl/>
                <w:lang w:eastAsia="he-IL"/>
                <w14:ligatures w14:val="standardContextual"/>
              </w:rPr>
              <w:t>מאחד היעדים האמורים לעיל (כל יעד יימדד בנפרד)</w:t>
            </w:r>
          </w:p>
        </w:tc>
        <w:tc>
          <w:tcPr>
            <w:tcW w:w="2500" w:type="pct"/>
            <w:tcBorders>
              <w:top w:val="single" w:sz="4" w:space="0" w:color="auto"/>
              <w:left w:val="single" w:sz="4" w:space="0" w:color="auto"/>
              <w:bottom w:val="single" w:sz="4" w:space="0" w:color="auto"/>
              <w:right w:val="single" w:sz="4" w:space="0" w:color="auto"/>
            </w:tcBorders>
            <w:hideMark/>
          </w:tcPr>
          <w:p w14:paraId="1DE2CE16" w14:textId="77777777" w:rsidR="00091C85" w:rsidRPr="00C1640D" w:rsidRDefault="005F512F" w:rsidP="00F95DA7">
            <w:pPr>
              <w:widowControl w:val="0"/>
              <w:jc w:val="both"/>
              <w:rPr>
                <w:rFonts w:eastAsia="David"/>
                <w:b/>
                <w:caps/>
                <w:smallCaps/>
                <w:color w:val="000000"/>
                <w:kern w:val="2"/>
                <w:rtl/>
                <w14:ligatures w14:val="standardContextual"/>
              </w:rPr>
            </w:pPr>
            <w:r w:rsidRPr="00C1640D">
              <w:rPr>
                <w:rFonts w:eastAsia="David"/>
                <w:b/>
                <w:caps/>
                <w:smallCaps/>
                <w:color w:val="000000"/>
                <w:kern w:val="2"/>
                <w:rtl/>
                <w14:ligatures w14:val="standardContextual"/>
              </w:rPr>
              <w:t xml:space="preserve">0 ₪ </w:t>
            </w:r>
          </w:p>
        </w:tc>
      </w:tr>
      <w:tr w:rsidR="00AE38B4" w:rsidRPr="00C1640D" w14:paraId="708F9E3A" w14:textId="77777777" w:rsidTr="00CD093F">
        <w:trPr>
          <w:jc w:val="right"/>
        </w:trPr>
        <w:tc>
          <w:tcPr>
            <w:tcW w:w="2500" w:type="pct"/>
            <w:tcBorders>
              <w:top w:val="single" w:sz="4" w:space="0" w:color="auto"/>
              <w:left w:val="single" w:sz="4" w:space="0" w:color="auto"/>
              <w:bottom w:val="single" w:sz="4" w:space="0" w:color="auto"/>
              <w:right w:val="single" w:sz="4" w:space="0" w:color="auto"/>
            </w:tcBorders>
          </w:tcPr>
          <w:p w14:paraId="6D1CF54E" w14:textId="77777777" w:rsidR="00091C85" w:rsidRPr="00C1640D" w:rsidRDefault="005F512F" w:rsidP="00F95DA7">
            <w:pPr>
              <w:widowControl w:val="0"/>
              <w:jc w:val="both"/>
              <w:rPr>
                <w:rFonts w:eastAsia="David"/>
                <w:b/>
                <w:caps/>
                <w:smallCaps/>
                <w:color w:val="000000"/>
                <w:kern w:val="2"/>
                <w:rtl/>
                <w:lang w:eastAsia="he-IL"/>
                <w14:ligatures w14:val="standardContextual"/>
              </w:rPr>
            </w:pPr>
            <w:r w:rsidRPr="00C1640D">
              <w:rPr>
                <w:rFonts w:eastAsia="David"/>
                <w:b/>
                <w:caps/>
                <w:smallCaps/>
                <w:color w:val="000000"/>
                <w:kern w:val="2"/>
                <w:rtl/>
                <w:lang w:eastAsia="he-IL"/>
                <w14:ligatures w14:val="standardContextual"/>
              </w:rPr>
              <w:t xml:space="preserve">2-10% עמידה מעל היעד </w:t>
            </w:r>
            <w:r w:rsidR="008E6D36" w:rsidRPr="00C1640D">
              <w:rPr>
                <w:rFonts w:eastAsia="David"/>
                <w:b/>
                <w:caps/>
                <w:smallCaps/>
                <w:color w:val="000000"/>
                <w:kern w:val="2"/>
                <w:rtl/>
                <w:lang w:eastAsia="he-IL"/>
                <w14:ligatures w14:val="standardContextual"/>
              </w:rPr>
              <w:t>מאחד היעדים האמורים לעיל (כל יעד יימדד בנפרד)</w:t>
            </w:r>
          </w:p>
        </w:tc>
        <w:tc>
          <w:tcPr>
            <w:tcW w:w="2500" w:type="pct"/>
            <w:tcBorders>
              <w:top w:val="single" w:sz="4" w:space="0" w:color="auto"/>
              <w:left w:val="single" w:sz="4" w:space="0" w:color="auto"/>
              <w:bottom w:val="single" w:sz="4" w:space="0" w:color="auto"/>
              <w:right w:val="single" w:sz="4" w:space="0" w:color="auto"/>
            </w:tcBorders>
          </w:tcPr>
          <w:p w14:paraId="0AFB94FF" w14:textId="77777777" w:rsidR="00091C85" w:rsidRPr="00C1640D" w:rsidRDefault="005F512F" w:rsidP="00F95DA7">
            <w:pPr>
              <w:widowControl w:val="0"/>
              <w:jc w:val="both"/>
              <w:rPr>
                <w:rFonts w:eastAsia="David"/>
                <w:b/>
                <w:caps/>
                <w:smallCaps/>
                <w:color w:val="000000"/>
                <w:kern w:val="2"/>
                <w:rtl/>
                <w14:ligatures w14:val="standardContextual"/>
              </w:rPr>
            </w:pPr>
            <w:r w:rsidRPr="00C1640D">
              <w:rPr>
                <w:rFonts w:eastAsia="David"/>
                <w:b/>
                <w:caps/>
                <w:smallCaps/>
                <w:color w:val="000000"/>
                <w:kern w:val="2"/>
                <w:rtl/>
                <w14:ligatures w14:val="standardContextual"/>
              </w:rPr>
              <w:t>0.5% מגובה</w:t>
            </w:r>
            <w:r w:rsidR="0070563D" w:rsidRPr="00C1640D">
              <w:rPr>
                <w:rFonts w:eastAsia="David"/>
                <w:b/>
                <w:caps/>
                <w:smallCaps/>
                <w:color w:val="000000"/>
                <w:kern w:val="2"/>
                <w:rtl/>
                <w:lang w:eastAsia="he-IL"/>
                <w14:ligatures w14:val="standardContextual"/>
              </w:rPr>
              <w:t xml:space="preserve"> התמורה החודשית עבור</w:t>
            </w:r>
            <w:r w:rsidRPr="00C1640D">
              <w:rPr>
                <w:rFonts w:eastAsia="David"/>
                <w:b/>
                <w:caps/>
                <w:smallCaps/>
                <w:color w:val="000000"/>
                <w:kern w:val="2"/>
                <w:rtl/>
                <w14:ligatures w14:val="standardContextual"/>
              </w:rPr>
              <w:t xml:space="preserve"> </w:t>
            </w:r>
            <w:r w:rsidRPr="00C1640D">
              <w:rPr>
                <w:rFonts w:eastAsia="David"/>
                <w:bCs/>
                <w:caps/>
                <w:smallCaps/>
                <w:color w:val="000000"/>
                <w:kern w:val="2"/>
                <w:rtl/>
                <w:lang w:eastAsia="he-IL"/>
                <w14:ligatures w14:val="standardContextual"/>
              </w:rPr>
              <w:t xml:space="preserve">מרכיב שעות </w:t>
            </w:r>
            <w:r w:rsidR="00B63606" w:rsidRPr="00C1640D">
              <w:rPr>
                <w:rFonts w:eastAsia="David"/>
                <w:bCs/>
                <w:caps/>
                <w:smallCaps/>
                <w:color w:val="000000"/>
                <w:kern w:val="2"/>
                <w:rtl/>
                <w:lang w:eastAsia="he-IL"/>
                <w14:ligatures w14:val="standardContextual"/>
              </w:rPr>
              <w:t>לוג-אין</w:t>
            </w:r>
          </w:p>
        </w:tc>
      </w:tr>
      <w:tr w:rsidR="00AE38B4" w:rsidRPr="00C1640D" w14:paraId="6BBC9EEB" w14:textId="77777777" w:rsidTr="00CD093F">
        <w:trPr>
          <w:jc w:val="right"/>
        </w:trPr>
        <w:tc>
          <w:tcPr>
            <w:tcW w:w="2500" w:type="pct"/>
            <w:tcBorders>
              <w:top w:val="single" w:sz="4" w:space="0" w:color="auto"/>
              <w:left w:val="single" w:sz="4" w:space="0" w:color="auto"/>
              <w:bottom w:val="single" w:sz="4" w:space="0" w:color="auto"/>
              <w:right w:val="single" w:sz="4" w:space="0" w:color="auto"/>
            </w:tcBorders>
          </w:tcPr>
          <w:p w14:paraId="50B5FBA0" w14:textId="77777777" w:rsidR="00091C85" w:rsidRPr="00C1640D" w:rsidRDefault="005F512F" w:rsidP="00F95DA7">
            <w:pPr>
              <w:widowControl w:val="0"/>
              <w:jc w:val="both"/>
              <w:rPr>
                <w:rFonts w:eastAsia="David"/>
                <w:b/>
                <w:caps/>
                <w:smallCaps/>
                <w:color w:val="000000"/>
                <w:kern w:val="2"/>
                <w:rtl/>
                <w:lang w:eastAsia="he-IL"/>
                <w14:ligatures w14:val="standardContextual"/>
              </w:rPr>
            </w:pPr>
            <w:r w:rsidRPr="00C1640D">
              <w:rPr>
                <w:rFonts w:eastAsia="David"/>
                <w:b/>
                <w:caps/>
                <w:smallCaps/>
                <w:color w:val="000000"/>
                <w:kern w:val="2"/>
                <w:rtl/>
                <w:lang w:eastAsia="he-IL"/>
                <w14:ligatures w14:val="standardContextual"/>
              </w:rPr>
              <w:t>10% ומעלה עמידה מעל היעד</w:t>
            </w:r>
            <w:r w:rsidR="00A26D3F" w:rsidRPr="00C1640D">
              <w:rPr>
                <w:rFonts w:eastAsia="David"/>
                <w:b/>
                <w:caps/>
                <w:smallCaps/>
                <w:color w:val="000000"/>
                <w:kern w:val="2"/>
                <w:rtl/>
                <w:lang w:eastAsia="he-IL"/>
                <w14:ligatures w14:val="standardContextual"/>
              </w:rPr>
              <w:t xml:space="preserve"> </w:t>
            </w:r>
            <w:r w:rsidR="008E6D36" w:rsidRPr="00C1640D">
              <w:rPr>
                <w:rFonts w:eastAsia="David"/>
                <w:b/>
                <w:caps/>
                <w:smallCaps/>
                <w:color w:val="000000"/>
                <w:kern w:val="2"/>
                <w:rtl/>
                <w:lang w:eastAsia="he-IL"/>
                <w14:ligatures w14:val="standardContextual"/>
              </w:rPr>
              <w:t>מאחד היעדים האמורים לעיל (כל יעד יימדד בנפרד)</w:t>
            </w:r>
          </w:p>
        </w:tc>
        <w:tc>
          <w:tcPr>
            <w:tcW w:w="2500" w:type="pct"/>
            <w:tcBorders>
              <w:top w:val="single" w:sz="4" w:space="0" w:color="auto"/>
              <w:left w:val="single" w:sz="4" w:space="0" w:color="auto"/>
              <w:bottom w:val="single" w:sz="4" w:space="0" w:color="auto"/>
              <w:right w:val="single" w:sz="4" w:space="0" w:color="auto"/>
            </w:tcBorders>
          </w:tcPr>
          <w:p w14:paraId="7082F9F8" w14:textId="77777777" w:rsidR="00091C85" w:rsidRPr="00C1640D" w:rsidRDefault="005F512F" w:rsidP="00F95DA7">
            <w:pPr>
              <w:widowControl w:val="0"/>
              <w:jc w:val="both"/>
              <w:rPr>
                <w:rFonts w:eastAsia="David"/>
                <w:b/>
                <w:caps/>
                <w:smallCaps/>
                <w:color w:val="000000"/>
                <w:kern w:val="2"/>
                <w:rtl/>
                <w14:ligatures w14:val="standardContextual"/>
              </w:rPr>
            </w:pPr>
            <w:r w:rsidRPr="00C1640D">
              <w:rPr>
                <w:rFonts w:eastAsia="David"/>
                <w:b/>
                <w:caps/>
                <w:smallCaps/>
                <w:color w:val="000000"/>
                <w:kern w:val="2"/>
                <w:rtl/>
                <w14:ligatures w14:val="standardContextual"/>
              </w:rPr>
              <w:t xml:space="preserve">1% מגובה </w:t>
            </w:r>
            <w:r w:rsidR="0070563D" w:rsidRPr="00C1640D">
              <w:rPr>
                <w:rFonts w:eastAsia="David"/>
                <w:b/>
                <w:caps/>
                <w:smallCaps/>
                <w:color w:val="000000"/>
                <w:kern w:val="2"/>
                <w:rtl/>
                <w:lang w:eastAsia="he-IL"/>
                <w14:ligatures w14:val="standardContextual"/>
              </w:rPr>
              <w:t>התמורה החודשית עבור</w:t>
            </w:r>
            <w:r w:rsidR="0070563D" w:rsidRPr="00C1640D">
              <w:rPr>
                <w:rFonts w:eastAsia="David"/>
                <w:bCs/>
                <w:caps/>
                <w:smallCaps/>
                <w:color w:val="000000"/>
                <w:kern w:val="2"/>
                <w:rtl/>
                <w:lang w:eastAsia="he-IL"/>
                <w14:ligatures w14:val="standardContextual"/>
              </w:rPr>
              <w:t xml:space="preserve"> </w:t>
            </w:r>
            <w:r w:rsidRPr="00C1640D">
              <w:rPr>
                <w:rFonts w:eastAsia="David"/>
                <w:bCs/>
                <w:caps/>
                <w:smallCaps/>
                <w:color w:val="000000"/>
                <w:kern w:val="2"/>
                <w:rtl/>
                <w:lang w:eastAsia="he-IL"/>
                <w14:ligatures w14:val="standardContextual"/>
              </w:rPr>
              <w:t xml:space="preserve">מרכיב שעות </w:t>
            </w:r>
            <w:r w:rsidR="00B63606" w:rsidRPr="00C1640D">
              <w:rPr>
                <w:rFonts w:eastAsia="David"/>
                <w:bCs/>
                <w:caps/>
                <w:smallCaps/>
                <w:color w:val="000000"/>
                <w:kern w:val="2"/>
                <w:rtl/>
                <w:lang w:eastAsia="he-IL"/>
                <w14:ligatures w14:val="standardContextual"/>
              </w:rPr>
              <w:t>לוג-אין</w:t>
            </w:r>
            <w:r w:rsidRPr="00C1640D">
              <w:rPr>
                <w:rFonts w:eastAsia="David"/>
                <w:b/>
                <w:caps/>
                <w:smallCaps/>
                <w:color w:val="000000"/>
                <w:kern w:val="2"/>
                <w:rtl/>
                <w14:ligatures w14:val="standardContextual"/>
              </w:rPr>
              <w:t xml:space="preserve"> </w:t>
            </w:r>
          </w:p>
        </w:tc>
      </w:tr>
      <w:tr w:rsidR="008E6D36" w:rsidRPr="00C1640D" w14:paraId="7505DAB8" w14:textId="77777777" w:rsidTr="00CD093F">
        <w:trPr>
          <w:jc w:val="right"/>
        </w:trPr>
        <w:tc>
          <w:tcPr>
            <w:tcW w:w="2500" w:type="pct"/>
            <w:tcBorders>
              <w:top w:val="single" w:sz="4" w:space="0" w:color="auto"/>
              <w:left w:val="single" w:sz="4" w:space="0" w:color="auto"/>
              <w:bottom w:val="single" w:sz="4" w:space="0" w:color="auto"/>
              <w:right w:val="single" w:sz="4" w:space="0" w:color="auto"/>
            </w:tcBorders>
          </w:tcPr>
          <w:p w14:paraId="3E299914" w14:textId="77777777" w:rsidR="008E6D36" w:rsidRPr="00C1640D" w:rsidRDefault="008E6D36" w:rsidP="00F95DA7">
            <w:pPr>
              <w:widowControl w:val="0"/>
              <w:jc w:val="both"/>
              <w:rPr>
                <w:rFonts w:eastAsia="David"/>
                <w:b/>
                <w:caps/>
                <w:smallCaps/>
                <w:color w:val="000000"/>
                <w:kern w:val="2"/>
                <w:rtl/>
                <w:lang w:eastAsia="he-IL"/>
                <w14:ligatures w14:val="standardContextual"/>
              </w:rPr>
            </w:pPr>
            <w:r w:rsidRPr="00C1640D">
              <w:rPr>
                <w:rFonts w:eastAsia="David"/>
                <w:b/>
                <w:caps/>
                <w:smallCaps/>
                <w:color w:val="000000"/>
                <w:kern w:val="2"/>
                <w:rtl/>
                <w:lang w:eastAsia="he-IL"/>
                <w14:ligatures w14:val="standardContextual"/>
              </w:rPr>
              <w:t>אי</w:t>
            </w:r>
            <w:r w:rsidR="00AD6329" w:rsidRPr="00C1640D">
              <w:rPr>
                <w:rFonts w:eastAsia="David"/>
                <w:b/>
                <w:caps/>
                <w:smallCaps/>
                <w:color w:val="000000"/>
                <w:kern w:val="2"/>
                <w:rtl/>
                <w:lang w:eastAsia="he-IL"/>
                <w14:ligatures w14:val="standardContextual"/>
              </w:rPr>
              <w:t xml:space="preserve"> ביצוע הכשרה</w:t>
            </w:r>
            <w:r w:rsidR="00336F3A" w:rsidRPr="00C1640D">
              <w:rPr>
                <w:rFonts w:eastAsia="David"/>
                <w:b/>
                <w:caps/>
                <w:smallCaps/>
                <w:color w:val="000000"/>
                <w:kern w:val="2"/>
                <w:rtl/>
                <w:lang w:eastAsia="he-IL"/>
                <w14:ligatures w14:val="standardContextual"/>
              </w:rPr>
              <w:t xml:space="preserve"> ראשונית</w:t>
            </w:r>
            <w:r w:rsidR="00AD6329" w:rsidRPr="00C1640D">
              <w:rPr>
                <w:rFonts w:eastAsia="David"/>
                <w:b/>
                <w:caps/>
                <w:smallCaps/>
                <w:color w:val="000000"/>
                <w:kern w:val="2"/>
                <w:rtl/>
                <w:lang w:eastAsia="he-IL"/>
                <w14:ligatures w14:val="standardContextual"/>
              </w:rPr>
              <w:t xml:space="preserve"> </w:t>
            </w:r>
            <w:r w:rsidR="00C86FB7" w:rsidRPr="00C1640D">
              <w:rPr>
                <w:rFonts w:eastAsia="David"/>
                <w:b/>
                <w:caps/>
                <w:smallCaps/>
                <w:color w:val="000000"/>
                <w:kern w:val="2"/>
                <w:rtl/>
                <w:lang w:eastAsia="he-IL"/>
                <w14:ligatures w14:val="standardContextual"/>
              </w:rPr>
              <w:t>לנציג</w:t>
            </w:r>
          </w:p>
        </w:tc>
        <w:tc>
          <w:tcPr>
            <w:tcW w:w="2500" w:type="pct"/>
            <w:tcBorders>
              <w:top w:val="single" w:sz="4" w:space="0" w:color="auto"/>
              <w:left w:val="single" w:sz="4" w:space="0" w:color="auto"/>
              <w:bottom w:val="single" w:sz="4" w:space="0" w:color="auto"/>
              <w:right w:val="single" w:sz="4" w:space="0" w:color="auto"/>
            </w:tcBorders>
          </w:tcPr>
          <w:p w14:paraId="5CE269E8" w14:textId="77777777" w:rsidR="008E6D36" w:rsidRPr="00C1640D" w:rsidRDefault="001C6DFF" w:rsidP="00F95DA7">
            <w:pPr>
              <w:widowControl w:val="0"/>
              <w:jc w:val="both"/>
              <w:rPr>
                <w:rFonts w:eastAsia="David"/>
                <w:b/>
                <w:caps/>
                <w:smallCaps/>
                <w:color w:val="000000"/>
                <w:kern w:val="2"/>
                <w:rtl/>
                <w14:ligatures w14:val="standardContextual"/>
              </w:rPr>
            </w:pPr>
            <w:r w:rsidRPr="00C1640D">
              <w:rPr>
                <w:rFonts w:eastAsia="David"/>
                <w:b/>
                <w:caps/>
                <w:smallCaps/>
                <w:color w:val="000000"/>
                <w:kern w:val="2"/>
                <w:rtl/>
                <w14:ligatures w14:val="standardContextual"/>
              </w:rPr>
              <w:t>7</w:t>
            </w:r>
            <w:r w:rsidR="00C86FB7" w:rsidRPr="00C1640D">
              <w:rPr>
                <w:rFonts w:eastAsia="David"/>
                <w:b/>
                <w:caps/>
                <w:smallCaps/>
                <w:color w:val="000000"/>
                <w:kern w:val="2"/>
                <w:rtl/>
                <w14:ligatures w14:val="standardContextual"/>
              </w:rPr>
              <w:t>,000 ₪ למקרה, בנוסף תיחשב הפרה יסודית של ההסכם</w:t>
            </w:r>
          </w:p>
        </w:tc>
      </w:tr>
      <w:tr w:rsidR="008E6D36" w:rsidRPr="00C1640D" w14:paraId="7530D305" w14:textId="77777777" w:rsidTr="00CD093F">
        <w:trPr>
          <w:jc w:val="right"/>
        </w:trPr>
        <w:tc>
          <w:tcPr>
            <w:tcW w:w="2500" w:type="pct"/>
            <w:tcBorders>
              <w:top w:val="single" w:sz="4" w:space="0" w:color="auto"/>
              <w:left w:val="single" w:sz="4" w:space="0" w:color="auto"/>
              <w:bottom w:val="single" w:sz="4" w:space="0" w:color="auto"/>
              <w:right w:val="single" w:sz="4" w:space="0" w:color="auto"/>
            </w:tcBorders>
          </w:tcPr>
          <w:p w14:paraId="7CA4C531" w14:textId="77777777" w:rsidR="008E6D36" w:rsidRPr="00C1640D" w:rsidRDefault="00336F3A" w:rsidP="00F95DA7">
            <w:pPr>
              <w:widowControl w:val="0"/>
              <w:jc w:val="both"/>
              <w:rPr>
                <w:rFonts w:eastAsia="David"/>
                <w:b/>
                <w:caps/>
                <w:smallCaps/>
                <w:color w:val="000000"/>
                <w:kern w:val="2"/>
                <w:rtl/>
                <w:lang w:eastAsia="he-IL"/>
                <w14:ligatures w14:val="standardContextual"/>
              </w:rPr>
            </w:pPr>
            <w:r w:rsidRPr="00C1640D">
              <w:rPr>
                <w:rFonts w:eastAsia="David"/>
                <w:b/>
                <w:caps/>
                <w:smallCaps/>
                <w:color w:val="000000"/>
                <w:kern w:val="2"/>
                <w:rtl/>
                <w:lang w:eastAsia="he-IL"/>
                <w14:ligatures w14:val="standardContextual"/>
              </w:rPr>
              <w:t>אי ביצוע הכשרת ריענון לנציג</w:t>
            </w:r>
          </w:p>
        </w:tc>
        <w:tc>
          <w:tcPr>
            <w:tcW w:w="2500" w:type="pct"/>
            <w:tcBorders>
              <w:top w:val="single" w:sz="4" w:space="0" w:color="auto"/>
              <w:left w:val="single" w:sz="4" w:space="0" w:color="auto"/>
              <w:bottom w:val="single" w:sz="4" w:space="0" w:color="auto"/>
              <w:right w:val="single" w:sz="4" w:space="0" w:color="auto"/>
            </w:tcBorders>
          </w:tcPr>
          <w:p w14:paraId="582DEED9" w14:textId="77777777" w:rsidR="008E6D36" w:rsidRPr="00C1640D" w:rsidRDefault="00336F3A" w:rsidP="00F95DA7">
            <w:pPr>
              <w:widowControl w:val="0"/>
              <w:jc w:val="both"/>
              <w:rPr>
                <w:rFonts w:eastAsia="David"/>
                <w:b/>
                <w:caps/>
                <w:smallCaps/>
                <w:color w:val="000000"/>
                <w:kern w:val="2"/>
                <w:rtl/>
                <w14:ligatures w14:val="standardContextual"/>
              </w:rPr>
            </w:pPr>
            <w:r w:rsidRPr="00C1640D">
              <w:rPr>
                <w:rFonts w:eastAsia="David"/>
                <w:b/>
                <w:caps/>
                <w:smallCaps/>
                <w:color w:val="000000"/>
                <w:kern w:val="2"/>
                <w:rtl/>
                <w14:ligatures w14:val="standardContextual"/>
              </w:rPr>
              <w:t xml:space="preserve">עבור כל נציג שלא ירוענן ייקנס הספק בגובה </w:t>
            </w:r>
            <w:r w:rsidR="00833197" w:rsidRPr="00C1640D">
              <w:rPr>
                <w:rFonts w:eastAsia="David"/>
                <w:b/>
                <w:caps/>
                <w:smallCaps/>
                <w:color w:val="000000"/>
                <w:kern w:val="2"/>
                <w:rtl/>
                <w14:ligatures w14:val="standardContextual"/>
              </w:rPr>
              <w:t>המחיר שהציע להכשרה ראשונית לנציג</w:t>
            </w:r>
          </w:p>
        </w:tc>
      </w:tr>
      <w:tr w:rsidR="008E6D36" w:rsidRPr="00C1640D" w14:paraId="577CDE93" w14:textId="77777777" w:rsidTr="00CD093F">
        <w:trPr>
          <w:jc w:val="right"/>
        </w:trPr>
        <w:tc>
          <w:tcPr>
            <w:tcW w:w="2500" w:type="pct"/>
            <w:tcBorders>
              <w:top w:val="single" w:sz="4" w:space="0" w:color="auto"/>
              <w:left w:val="single" w:sz="4" w:space="0" w:color="auto"/>
              <w:bottom w:val="single" w:sz="4" w:space="0" w:color="auto"/>
              <w:right w:val="single" w:sz="4" w:space="0" w:color="auto"/>
            </w:tcBorders>
          </w:tcPr>
          <w:p w14:paraId="6D1C5F00" w14:textId="77777777" w:rsidR="008E6D36" w:rsidRPr="00C1640D" w:rsidRDefault="00FE0AD7" w:rsidP="00F95DA7">
            <w:pPr>
              <w:widowControl w:val="0"/>
              <w:jc w:val="both"/>
              <w:rPr>
                <w:rFonts w:eastAsia="David"/>
                <w:b/>
                <w:caps/>
                <w:smallCaps/>
                <w:color w:val="000000"/>
                <w:kern w:val="2"/>
                <w:rtl/>
                <w:lang w:eastAsia="he-IL"/>
                <w14:ligatures w14:val="standardContextual"/>
              </w:rPr>
            </w:pPr>
            <w:r w:rsidRPr="00C1640D">
              <w:rPr>
                <w:rFonts w:eastAsia="David"/>
                <w:b/>
                <w:caps/>
                <w:smallCaps/>
                <w:color w:val="000000"/>
                <w:kern w:val="2"/>
                <w:rtl/>
                <w:lang w:eastAsia="he-IL"/>
                <w14:ligatures w14:val="standardContextual"/>
              </w:rPr>
              <w:t>איחור במועד הקמת צוות על פי הנדרש על ידי המשרד</w:t>
            </w:r>
          </w:p>
        </w:tc>
        <w:tc>
          <w:tcPr>
            <w:tcW w:w="2500" w:type="pct"/>
            <w:tcBorders>
              <w:top w:val="single" w:sz="4" w:space="0" w:color="auto"/>
              <w:left w:val="single" w:sz="4" w:space="0" w:color="auto"/>
              <w:bottom w:val="single" w:sz="4" w:space="0" w:color="auto"/>
              <w:right w:val="single" w:sz="4" w:space="0" w:color="auto"/>
            </w:tcBorders>
          </w:tcPr>
          <w:p w14:paraId="74756A53" w14:textId="77777777" w:rsidR="008E6D36" w:rsidRPr="00C1640D" w:rsidRDefault="00FE0AD7" w:rsidP="00F95DA7">
            <w:pPr>
              <w:widowControl w:val="0"/>
              <w:jc w:val="both"/>
              <w:rPr>
                <w:rFonts w:eastAsia="David"/>
                <w:b/>
                <w:caps/>
                <w:smallCaps/>
                <w:color w:val="000000"/>
                <w:kern w:val="2"/>
                <w:rtl/>
                <w14:ligatures w14:val="standardContextual"/>
              </w:rPr>
            </w:pPr>
            <w:r w:rsidRPr="00C1640D">
              <w:rPr>
                <w:rFonts w:eastAsia="David"/>
                <w:b/>
                <w:caps/>
                <w:smallCaps/>
                <w:color w:val="000000"/>
                <w:kern w:val="2"/>
                <w:rtl/>
                <w14:ligatures w14:val="standardContextual"/>
              </w:rPr>
              <w:t>10% מהמחיר הנקבע עבור הקמת צוות לכל שבוע איחור בהקמה</w:t>
            </w:r>
          </w:p>
        </w:tc>
      </w:tr>
      <w:tr w:rsidR="00D40671" w:rsidRPr="00C1640D" w14:paraId="3589C3E3" w14:textId="77777777" w:rsidTr="00CD093F">
        <w:trPr>
          <w:jc w:val="right"/>
        </w:trPr>
        <w:tc>
          <w:tcPr>
            <w:tcW w:w="2500" w:type="pct"/>
            <w:tcBorders>
              <w:top w:val="single" w:sz="4" w:space="0" w:color="auto"/>
              <w:left w:val="single" w:sz="4" w:space="0" w:color="auto"/>
              <w:bottom w:val="single" w:sz="4" w:space="0" w:color="auto"/>
              <w:right w:val="single" w:sz="4" w:space="0" w:color="auto"/>
            </w:tcBorders>
          </w:tcPr>
          <w:p w14:paraId="6C7380F2" w14:textId="77777777" w:rsidR="00D40671" w:rsidRPr="00C1640D" w:rsidRDefault="00D40671" w:rsidP="00D40671">
            <w:pPr>
              <w:widowControl w:val="0"/>
              <w:jc w:val="both"/>
              <w:rPr>
                <w:rFonts w:eastAsia="David"/>
                <w:b/>
                <w:caps/>
                <w:smallCaps/>
                <w:color w:val="000000"/>
                <w:kern w:val="2"/>
                <w:rtl/>
                <w:lang w:eastAsia="he-IL"/>
                <w14:ligatures w14:val="standardContextual"/>
              </w:rPr>
            </w:pPr>
            <w:r w:rsidRPr="00C1640D">
              <w:rPr>
                <w:rFonts w:eastAsia="David"/>
                <w:b/>
                <w:caps/>
                <w:smallCaps/>
                <w:color w:val="000000"/>
                <w:kern w:val="2"/>
                <w:rtl/>
                <w:lang w:eastAsia="he-IL"/>
                <w14:ligatures w14:val="standardContextual"/>
              </w:rPr>
              <w:t>איחור במועד הקמת המוקד</w:t>
            </w:r>
          </w:p>
        </w:tc>
        <w:tc>
          <w:tcPr>
            <w:tcW w:w="2500" w:type="pct"/>
            <w:tcBorders>
              <w:top w:val="single" w:sz="4" w:space="0" w:color="auto"/>
              <w:left w:val="single" w:sz="4" w:space="0" w:color="auto"/>
              <w:bottom w:val="single" w:sz="4" w:space="0" w:color="auto"/>
              <w:right w:val="single" w:sz="4" w:space="0" w:color="auto"/>
            </w:tcBorders>
          </w:tcPr>
          <w:p w14:paraId="2626B210" w14:textId="77777777" w:rsidR="00D40671" w:rsidRPr="00C1640D" w:rsidRDefault="00D40671" w:rsidP="00D40671">
            <w:pPr>
              <w:widowControl w:val="0"/>
              <w:jc w:val="both"/>
              <w:rPr>
                <w:rFonts w:eastAsia="David"/>
                <w:b/>
                <w:caps/>
                <w:smallCaps/>
                <w:color w:val="000000"/>
                <w:kern w:val="2"/>
                <w:rtl/>
                <w14:ligatures w14:val="standardContextual"/>
              </w:rPr>
            </w:pPr>
            <w:r w:rsidRPr="00C1640D">
              <w:rPr>
                <w:rFonts w:eastAsia="David"/>
                <w:b/>
                <w:caps/>
                <w:smallCaps/>
                <w:color w:val="000000"/>
                <w:kern w:val="2"/>
                <w:rtl/>
                <w14:ligatures w14:val="standardContextual"/>
              </w:rPr>
              <w:t>10% מהמחיר הנקבע עבור הקמת המוקד לכל שבוע איחור בהקמה</w:t>
            </w:r>
          </w:p>
        </w:tc>
      </w:tr>
      <w:tr w:rsidR="00D40671" w:rsidRPr="00C1640D" w14:paraId="5341F6EC" w14:textId="77777777" w:rsidTr="00CD093F">
        <w:trPr>
          <w:jc w:val="right"/>
        </w:trPr>
        <w:tc>
          <w:tcPr>
            <w:tcW w:w="2500" w:type="pct"/>
            <w:tcBorders>
              <w:top w:val="single" w:sz="4" w:space="0" w:color="auto"/>
              <w:left w:val="single" w:sz="4" w:space="0" w:color="auto"/>
              <w:bottom w:val="single" w:sz="4" w:space="0" w:color="auto"/>
              <w:right w:val="single" w:sz="4" w:space="0" w:color="auto"/>
            </w:tcBorders>
          </w:tcPr>
          <w:p w14:paraId="012CBE86" w14:textId="77777777" w:rsidR="00D40671" w:rsidRPr="00C1640D" w:rsidRDefault="00D40671" w:rsidP="00D40671">
            <w:pPr>
              <w:widowControl w:val="0"/>
              <w:jc w:val="both"/>
              <w:rPr>
                <w:rFonts w:eastAsia="David"/>
                <w:b/>
                <w:caps/>
                <w:smallCaps/>
                <w:color w:val="000000"/>
                <w:kern w:val="2"/>
                <w:rtl/>
                <w:lang w:eastAsia="he-IL"/>
                <w14:ligatures w14:val="standardContextual"/>
              </w:rPr>
            </w:pPr>
            <w:r w:rsidRPr="00C1640D">
              <w:rPr>
                <w:rFonts w:eastAsia="David"/>
                <w:b/>
                <w:caps/>
                <w:smallCaps/>
                <w:color w:val="000000"/>
                <w:kern w:val="2"/>
                <w:rtl/>
                <w:lang w:eastAsia="he-IL"/>
                <w14:ligatures w14:val="standardContextual"/>
              </w:rPr>
              <w:t xml:space="preserve">הפעלת כוח אדם שלא בהתאם להנחיות המכרז ו/או אי עמידה בדרישות המכרז לעניין </w:t>
            </w:r>
            <w:r w:rsidR="00F22A09" w:rsidRPr="00C1640D">
              <w:rPr>
                <w:rFonts w:eastAsia="David"/>
                <w:b/>
                <w:caps/>
                <w:smallCaps/>
                <w:color w:val="000000"/>
                <w:kern w:val="2"/>
                <w:rtl/>
                <w:lang w:eastAsia="he-IL"/>
                <w14:ligatures w14:val="standardContextual"/>
              </w:rPr>
              <w:t>דרישות כוח אדם</w:t>
            </w:r>
          </w:p>
        </w:tc>
        <w:tc>
          <w:tcPr>
            <w:tcW w:w="2500" w:type="pct"/>
            <w:tcBorders>
              <w:top w:val="single" w:sz="4" w:space="0" w:color="auto"/>
              <w:left w:val="single" w:sz="4" w:space="0" w:color="auto"/>
              <w:bottom w:val="single" w:sz="4" w:space="0" w:color="auto"/>
              <w:right w:val="single" w:sz="4" w:space="0" w:color="auto"/>
            </w:tcBorders>
          </w:tcPr>
          <w:p w14:paraId="2C95D31A" w14:textId="77777777" w:rsidR="00F22A09" w:rsidRPr="00C1640D" w:rsidRDefault="00F22A09" w:rsidP="00D40671">
            <w:pPr>
              <w:widowControl w:val="0"/>
              <w:jc w:val="both"/>
              <w:rPr>
                <w:rFonts w:eastAsia="David"/>
                <w:b/>
                <w:caps/>
                <w:smallCaps/>
                <w:color w:val="000000"/>
                <w:kern w:val="2"/>
                <w:rtl/>
                <w14:ligatures w14:val="standardContextual"/>
              </w:rPr>
            </w:pPr>
            <w:r w:rsidRPr="00C1640D">
              <w:rPr>
                <w:rFonts w:eastAsia="David"/>
                <w:b/>
                <w:caps/>
                <w:smallCaps/>
                <w:color w:val="000000"/>
                <w:kern w:val="2"/>
                <w:rtl/>
                <w14:ligatures w14:val="standardContextual"/>
              </w:rPr>
              <w:t>עבור נציג שירות:</w:t>
            </w:r>
          </w:p>
          <w:p w14:paraId="0AD05DAC" w14:textId="77777777" w:rsidR="00D40671" w:rsidRPr="00C1640D" w:rsidRDefault="00A0633A" w:rsidP="00D40671">
            <w:pPr>
              <w:widowControl w:val="0"/>
              <w:jc w:val="both"/>
              <w:rPr>
                <w:rFonts w:eastAsia="David"/>
                <w:b/>
                <w:caps/>
                <w:smallCaps/>
                <w:color w:val="000000"/>
                <w:kern w:val="2"/>
                <w:rtl/>
                <w14:ligatures w14:val="standardContextual"/>
              </w:rPr>
            </w:pPr>
            <w:r w:rsidRPr="00C1640D">
              <w:rPr>
                <w:rFonts w:eastAsia="David"/>
                <w:b/>
                <w:caps/>
                <w:smallCaps/>
                <w:color w:val="000000"/>
                <w:kern w:val="2"/>
                <w:rtl/>
                <w14:ligatures w14:val="standardContextual"/>
              </w:rPr>
              <w:t xml:space="preserve">5% מהמחיר המוצע </w:t>
            </w:r>
            <w:r w:rsidR="00FF2B81" w:rsidRPr="00C1640D">
              <w:rPr>
                <w:rFonts w:eastAsia="David"/>
                <w:b/>
                <w:caps/>
                <w:smallCaps/>
                <w:color w:val="000000"/>
                <w:kern w:val="2"/>
                <w:rtl/>
                <w14:ligatures w14:val="standardContextual"/>
              </w:rPr>
              <w:t>לתפעול המוקד לכל מקרה, שלושה מקרים ומעלה במהלך חצי שנה קלנדרית יהוו הפרה יסודית של הסכם זה.</w:t>
            </w:r>
          </w:p>
          <w:p w14:paraId="76A64A90" w14:textId="77777777" w:rsidR="00F22A09" w:rsidRPr="00C1640D" w:rsidRDefault="00F22A09" w:rsidP="00D40671">
            <w:pPr>
              <w:widowControl w:val="0"/>
              <w:jc w:val="both"/>
              <w:rPr>
                <w:rFonts w:eastAsia="David"/>
                <w:b/>
                <w:caps/>
                <w:smallCaps/>
                <w:color w:val="000000"/>
                <w:kern w:val="2"/>
                <w:rtl/>
                <w14:ligatures w14:val="standardContextual"/>
              </w:rPr>
            </w:pPr>
          </w:p>
          <w:p w14:paraId="64876BE9" w14:textId="77777777" w:rsidR="00F22A09" w:rsidRPr="00C1640D" w:rsidRDefault="00F22A09" w:rsidP="00F22A09">
            <w:pPr>
              <w:widowControl w:val="0"/>
              <w:jc w:val="both"/>
              <w:rPr>
                <w:rFonts w:eastAsia="David"/>
                <w:b/>
                <w:caps/>
                <w:smallCaps/>
                <w:color w:val="000000"/>
                <w:kern w:val="2"/>
                <w:rtl/>
                <w14:ligatures w14:val="standardContextual"/>
              </w:rPr>
            </w:pPr>
            <w:r w:rsidRPr="00C1640D">
              <w:rPr>
                <w:rFonts w:eastAsia="David"/>
                <w:b/>
                <w:caps/>
                <w:smallCaps/>
                <w:color w:val="000000"/>
                <w:kern w:val="2"/>
                <w:rtl/>
                <w14:ligatures w14:val="standardContextual"/>
              </w:rPr>
              <w:t>עבור מנהל מוקד/אחמ"ש/מנהל צוות/אנליסט:</w:t>
            </w:r>
          </w:p>
          <w:p w14:paraId="3A43B9F6" w14:textId="77777777" w:rsidR="00F22A09" w:rsidRPr="00C1640D" w:rsidRDefault="00F22A09" w:rsidP="00F22A09">
            <w:pPr>
              <w:widowControl w:val="0"/>
              <w:jc w:val="both"/>
              <w:rPr>
                <w:rFonts w:eastAsia="David"/>
                <w:b/>
                <w:caps/>
                <w:smallCaps/>
                <w:color w:val="000000"/>
                <w:kern w:val="2"/>
                <w:rtl/>
                <w14:ligatures w14:val="standardContextual"/>
              </w:rPr>
            </w:pPr>
            <w:r w:rsidRPr="00C1640D">
              <w:rPr>
                <w:rFonts w:eastAsia="David"/>
                <w:b/>
                <w:caps/>
                <w:smallCaps/>
                <w:color w:val="000000"/>
                <w:kern w:val="2"/>
                <w:rtl/>
                <w14:ligatures w14:val="standardContextual"/>
              </w:rPr>
              <w:t>7.5% מהמחיר המוצע לתפעול המוקד לכל מקרה, שלושה מקרים ומעלה במהלך חצי שנה קלנדרית יהוו הפרה יסודית של הסכם זה.</w:t>
            </w:r>
          </w:p>
        </w:tc>
      </w:tr>
      <w:tr w:rsidR="00723814" w:rsidRPr="00C1640D" w14:paraId="7A500DA1" w14:textId="77777777" w:rsidTr="00CD093F">
        <w:trPr>
          <w:jc w:val="right"/>
        </w:trPr>
        <w:tc>
          <w:tcPr>
            <w:tcW w:w="2500" w:type="pct"/>
            <w:tcBorders>
              <w:top w:val="single" w:sz="4" w:space="0" w:color="auto"/>
              <w:left w:val="single" w:sz="4" w:space="0" w:color="auto"/>
              <w:bottom w:val="single" w:sz="4" w:space="0" w:color="auto"/>
              <w:right w:val="single" w:sz="4" w:space="0" w:color="auto"/>
            </w:tcBorders>
          </w:tcPr>
          <w:p w14:paraId="24AA8C6F" w14:textId="77777777" w:rsidR="00723814" w:rsidRPr="00C1640D" w:rsidRDefault="00723814" w:rsidP="00D40671">
            <w:pPr>
              <w:widowControl w:val="0"/>
              <w:jc w:val="both"/>
              <w:rPr>
                <w:rFonts w:eastAsia="David"/>
                <w:b/>
                <w:caps/>
                <w:smallCaps/>
                <w:color w:val="000000"/>
                <w:kern w:val="2"/>
                <w:rtl/>
                <w:lang w:eastAsia="he-IL"/>
                <w14:ligatures w14:val="standardContextual"/>
              </w:rPr>
            </w:pPr>
            <w:r w:rsidRPr="00C1640D">
              <w:rPr>
                <w:rFonts w:eastAsia="David"/>
                <w:b/>
                <w:caps/>
                <w:smallCaps/>
                <w:color w:val="000000"/>
                <w:kern w:val="2"/>
                <w:rtl/>
                <w:lang w:eastAsia="he-IL"/>
                <w14:ligatures w14:val="standardContextual"/>
              </w:rPr>
              <w:t>שימור נציגי שירות</w:t>
            </w:r>
          </w:p>
        </w:tc>
        <w:tc>
          <w:tcPr>
            <w:tcW w:w="2500" w:type="pct"/>
            <w:tcBorders>
              <w:top w:val="single" w:sz="4" w:space="0" w:color="auto"/>
              <w:left w:val="single" w:sz="4" w:space="0" w:color="auto"/>
              <w:bottom w:val="single" w:sz="4" w:space="0" w:color="auto"/>
              <w:right w:val="single" w:sz="4" w:space="0" w:color="auto"/>
            </w:tcBorders>
          </w:tcPr>
          <w:p w14:paraId="3DDA49DA" w14:textId="77777777" w:rsidR="00723814" w:rsidRPr="00C1640D" w:rsidRDefault="00723814" w:rsidP="00D40671">
            <w:pPr>
              <w:widowControl w:val="0"/>
              <w:jc w:val="both"/>
              <w:rPr>
                <w:rFonts w:eastAsia="David"/>
                <w:b/>
                <w:caps/>
                <w:smallCaps/>
                <w:color w:val="000000"/>
                <w:kern w:val="2"/>
                <w:rtl/>
                <w14:ligatures w14:val="standardContextual"/>
              </w:rPr>
            </w:pPr>
            <w:r w:rsidRPr="00C1640D">
              <w:rPr>
                <w:rFonts w:eastAsia="David"/>
                <w:b/>
                <w:caps/>
                <w:smallCaps/>
                <w:color w:val="000000"/>
                <w:kern w:val="2"/>
                <w:rtl/>
                <w14:ligatures w14:val="standardContextual"/>
              </w:rPr>
              <w:t>עב</w:t>
            </w:r>
            <w:r w:rsidR="00BF0393" w:rsidRPr="00C1640D">
              <w:rPr>
                <w:rFonts w:eastAsia="David"/>
                <w:b/>
                <w:caps/>
                <w:smallCaps/>
                <w:color w:val="000000"/>
                <w:kern w:val="2"/>
                <w:rtl/>
                <w14:ligatures w14:val="standardContextual"/>
              </w:rPr>
              <w:t>ו</w:t>
            </w:r>
            <w:r w:rsidRPr="00C1640D">
              <w:rPr>
                <w:rFonts w:eastAsia="David"/>
                <w:b/>
                <w:caps/>
                <w:smallCaps/>
                <w:color w:val="000000"/>
                <w:kern w:val="2"/>
                <w:rtl/>
                <w14:ligatures w14:val="standardContextual"/>
              </w:rPr>
              <w:t>ר שימור מעל 85% מנציגי שירות המועסיקים על ידי הספק במוקד למשך מעל שנה ברציפות יינתן פרס של 7,500 ₪.</w:t>
            </w:r>
          </w:p>
        </w:tc>
      </w:tr>
      <w:tr w:rsidR="00E90E66" w:rsidRPr="00C1640D" w14:paraId="3AC01C58" w14:textId="77777777" w:rsidTr="00CD093F">
        <w:trPr>
          <w:jc w:val="right"/>
        </w:trPr>
        <w:tc>
          <w:tcPr>
            <w:tcW w:w="2500" w:type="pct"/>
            <w:tcBorders>
              <w:top w:val="single" w:sz="4" w:space="0" w:color="auto"/>
              <w:left w:val="single" w:sz="4" w:space="0" w:color="auto"/>
              <w:bottom w:val="single" w:sz="4" w:space="0" w:color="auto"/>
              <w:right w:val="single" w:sz="4" w:space="0" w:color="auto"/>
            </w:tcBorders>
          </w:tcPr>
          <w:p w14:paraId="6C27C6BB" w14:textId="77777777" w:rsidR="00E90E66" w:rsidRPr="00C1640D" w:rsidRDefault="00E90E66" w:rsidP="00D40671">
            <w:pPr>
              <w:widowControl w:val="0"/>
              <w:jc w:val="both"/>
              <w:rPr>
                <w:rFonts w:eastAsia="David"/>
                <w:b/>
                <w:caps/>
                <w:smallCaps/>
                <w:color w:val="000000"/>
                <w:kern w:val="2"/>
                <w:rtl/>
                <w:lang w:eastAsia="he-IL"/>
                <w14:ligatures w14:val="standardContextual"/>
              </w:rPr>
            </w:pPr>
            <w:r w:rsidRPr="00C1640D">
              <w:rPr>
                <w:rFonts w:eastAsia="David"/>
                <w:b/>
                <w:caps/>
                <w:smallCaps/>
                <w:color w:val="000000"/>
                <w:kern w:val="2"/>
                <w:rtl/>
                <w:lang w:eastAsia="he-IL"/>
                <w14:ligatures w14:val="standardContextual"/>
              </w:rPr>
              <w:t>עיכוב בתיקון תקלות טכניות:</w:t>
            </w:r>
          </w:p>
          <w:p w14:paraId="4CFFEDD7" w14:textId="77777777" w:rsidR="00E90E66" w:rsidRPr="00C1640D" w:rsidRDefault="00E90E66" w:rsidP="00FB6BBC">
            <w:pPr>
              <w:pStyle w:val="af4"/>
              <w:widowControl w:val="0"/>
              <w:numPr>
                <w:ilvl w:val="3"/>
                <w:numId w:val="78"/>
              </w:numPr>
              <w:tabs>
                <w:tab w:val="clear" w:pos="2880"/>
                <w:tab w:val="num" w:pos="246"/>
              </w:tabs>
              <w:ind w:left="246" w:right="-120" w:hanging="246"/>
              <w:jc w:val="both"/>
              <w:rPr>
                <w:rFonts w:eastAsia="David"/>
                <w:b/>
                <w:caps/>
                <w:smallCaps/>
                <w:color w:val="000000"/>
                <w:kern w:val="2"/>
                <w:lang w:eastAsia="he-IL"/>
                <w14:ligatures w14:val="standardContextual"/>
              </w:rPr>
            </w:pPr>
            <w:r w:rsidRPr="00C1640D">
              <w:rPr>
                <w:rFonts w:eastAsia="David"/>
                <w:b/>
                <w:caps/>
                <w:smallCaps/>
                <w:color w:val="000000"/>
                <w:kern w:val="2"/>
                <w:rtl/>
                <w:lang w:eastAsia="he-IL"/>
                <w14:ligatures w14:val="standardContextual"/>
              </w:rPr>
              <w:t xml:space="preserve"> תקלה טכנית אשר אינה משפיעה ישירות על תפעול המוקד</w:t>
            </w:r>
          </w:p>
          <w:p w14:paraId="11543F54" w14:textId="77777777" w:rsidR="00E90E66" w:rsidRPr="00C1640D" w:rsidRDefault="00E90E66" w:rsidP="00FB6BBC">
            <w:pPr>
              <w:pStyle w:val="af4"/>
              <w:widowControl w:val="0"/>
              <w:numPr>
                <w:ilvl w:val="3"/>
                <w:numId w:val="78"/>
              </w:numPr>
              <w:tabs>
                <w:tab w:val="clear" w:pos="2880"/>
                <w:tab w:val="num" w:pos="246"/>
              </w:tabs>
              <w:ind w:left="246" w:right="-120" w:hanging="246"/>
              <w:jc w:val="both"/>
              <w:rPr>
                <w:rFonts w:eastAsia="David"/>
                <w:b/>
                <w:caps/>
                <w:smallCaps/>
                <w:color w:val="000000"/>
                <w:kern w:val="2"/>
                <w:lang w:eastAsia="he-IL"/>
                <w14:ligatures w14:val="standardContextual"/>
              </w:rPr>
            </w:pPr>
            <w:r w:rsidRPr="00C1640D">
              <w:rPr>
                <w:rFonts w:eastAsia="David"/>
                <w:b/>
                <w:caps/>
                <w:smallCaps/>
                <w:color w:val="000000"/>
                <w:kern w:val="2"/>
                <w:rtl/>
                <w:lang w:eastAsia="he-IL"/>
                <w14:ligatures w14:val="standardContextual"/>
              </w:rPr>
              <w:t>תיקון תקלה טכנית אשר משביתה 1%-</w:t>
            </w:r>
            <w:r w:rsidR="00024E8A" w:rsidRPr="00C1640D">
              <w:rPr>
                <w:rFonts w:eastAsia="David"/>
                <w:b/>
                <w:caps/>
                <w:smallCaps/>
                <w:color w:val="000000"/>
                <w:kern w:val="2"/>
                <w:rtl/>
                <w:lang w:eastAsia="he-IL"/>
                <w14:ligatures w14:val="standardContextual"/>
              </w:rPr>
              <w:t>50</w:t>
            </w:r>
            <w:r w:rsidRPr="00C1640D">
              <w:rPr>
                <w:rFonts w:eastAsia="David"/>
                <w:b/>
                <w:caps/>
                <w:smallCaps/>
                <w:color w:val="000000"/>
                <w:kern w:val="2"/>
                <w:rtl/>
                <w:lang w:eastAsia="he-IL"/>
                <w14:ligatures w14:val="standardContextual"/>
              </w:rPr>
              <w:t>% מפעילות המוקד</w:t>
            </w:r>
          </w:p>
          <w:p w14:paraId="680E3468" w14:textId="77777777" w:rsidR="00E90E66" w:rsidRPr="00C1640D" w:rsidRDefault="00E90E66" w:rsidP="00FB6BBC">
            <w:pPr>
              <w:pStyle w:val="af4"/>
              <w:widowControl w:val="0"/>
              <w:numPr>
                <w:ilvl w:val="3"/>
                <w:numId w:val="78"/>
              </w:numPr>
              <w:tabs>
                <w:tab w:val="clear" w:pos="2880"/>
                <w:tab w:val="num" w:pos="246"/>
              </w:tabs>
              <w:ind w:left="246" w:right="-120" w:hanging="246"/>
              <w:jc w:val="both"/>
              <w:rPr>
                <w:rFonts w:eastAsia="David"/>
                <w:b/>
                <w:caps/>
                <w:smallCaps/>
                <w:color w:val="000000"/>
                <w:kern w:val="2"/>
                <w:rtl/>
                <w:lang w:eastAsia="he-IL"/>
                <w14:ligatures w14:val="standardContextual"/>
              </w:rPr>
            </w:pPr>
            <w:r w:rsidRPr="00C1640D">
              <w:rPr>
                <w:rFonts w:eastAsia="David"/>
                <w:b/>
                <w:caps/>
                <w:smallCaps/>
                <w:color w:val="000000"/>
                <w:kern w:val="2"/>
                <w:rtl/>
                <w:lang w:eastAsia="he-IL"/>
                <w14:ligatures w14:val="standardContextual"/>
              </w:rPr>
              <w:t xml:space="preserve">תיקון תקלה טכנית אשר משביתה </w:t>
            </w:r>
            <w:r w:rsidR="00024E8A" w:rsidRPr="00C1640D">
              <w:rPr>
                <w:rFonts w:eastAsia="David"/>
                <w:b/>
                <w:caps/>
                <w:smallCaps/>
                <w:color w:val="000000"/>
                <w:kern w:val="2"/>
                <w:rtl/>
                <w:lang w:eastAsia="he-IL"/>
                <w14:ligatures w14:val="standardContextual"/>
              </w:rPr>
              <w:t>50</w:t>
            </w:r>
            <w:r w:rsidRPr="00C1640D">
              <w:rPr>
                <w:rFonts w:eastAsia="David"/>
                <w:b/>
                <w:caps/>
                <w:smallCaps/>
                <w:color w:val="000000"/>
                <w:kern w:val="2"/>
                <w:rtl/>
                <w:lang w:eastAsia="he-IL"/>
                <w14:ligatures w14:val="standardContextual"/>
              </w:rPr>
              <w:t>%-</w:t>
            </w:r>
            <w:r w:rsidR="00024E8A" w:rsidRPr="00C1640D">
              <w:rPr>
                <w:rFonts w:eastAsia="David"/>
                <w:b/>
                <w:caps/>
                <w:smallCaps/>
                <w:color w:val="000000"/>
                <w:kern w:val="2"/>
                <w:rtl/>
                <w:lang w:eastAsia="he-IL"/>
                <w14:ligatures w14:val="standardContextual"/>
              </w:rPr>
              <w:t>100</w:t>
            </w:r>
            <w:r w:rsidRPr="00C1640D">
              <w:rPr>
                <w:rFonts w:eastAsia="David"/>
                <w:b/>
                <w:caps/>
                <w:smallCaps/>
                <w:color w:val="000000"/>
                <w:kern w:val="2"/>
                <w:rtl/>
                <w:lang w:eastAsia="he-IL"/>
                <w14:ligatures w14:val="standardContextual"/>
              </w:rPr>
              <w:t>% מפעילות המוקד</w:t>
            </w:r>
          </w:p>
        </w:tc>
        <w:tc>
          <w:tcPr>
            <w:tcW w:w="2500" w:type="pct"/>
            <w:tcBorders>
              <w:top w:val="single" w:sz="4" w:space="0" w:color="auto"/>
              <w:left w:val="single" w:sz="4" w:space="0" w:color="auto"/>
              <w:bottom w:val="single" w:sz="4" w:space="0" w:color="auto"/>
              <w:right w:val="single" w:sz="4" w:space="0" w:color="auto"/>
            </w:tcBorders>
          </w:tcPr>
          <w:p w14:paraId="03FD7125" w14:textId="77777777" w:rsidR="00E90E66" w:rsidRPr="00C1640D" w:rsidRDefault="00E90E66" w:rsidP="001C40DC">
            <w:pPr>
              <w:widowControl w:val="0"/>
              <w:ind w:right="-120"/>
              <w:jc w:val="both"/>
              <w:rPr>
                <w:rFonts w:eastAsia="David"/>
                <w:b/>
                <w:caps/>
                <w:smallCaps/>
                <w:color w:val="000000"/>
                <w:kern w:val="2"/>
                <w:rtl/>
                <w:lang w:eastAsia="he-IL"/>
                <w14:ligatures w14:val="standardContextual"/>
              </w:rPr>
            </w:pPr>
            <w:r w:rsidRPr="00C1640D">
              <w:rPr>
                <w:rFonts w:eastAsia="David"/>
                <w:b/>
                <w:caps/>
                <w:smallCaps/>
                <w:color w:val="000000"/>
                <w:kern w:val="2"/>
                <w:rtl/>
                <w:lang w:eastAsia="he-IL"/>
                <w14:ligatures w14:val="standardContextual"/>
              </w:rPr>
              <w:t xml:space="preserve">עבור כל </w:t>
            </w:r>
            <w:r w:rsidR="00024E8A" w:rsidRPr="00C1640D">
              <w:rPr>
                <w:rFonts w:eastAsia="David"/>
                <w:b/>
                <w:caps/>
                <w:smallCaps/>
                <w:color w:val="000000"/>
                <w:kern w:val="2"/>
                <w:rtl/>
                <w:lang w:eastAsia="he-IL"/>
                <w14:ligatures w14:val="standardContextual"/>
              </w:rPr>
              <w:t>שעת</w:t>
            </w:r>
            <w:r w:rsidRPr="00C1640D">
              <w:rPr>
                <w:rFonts w:eastAsia="David"/>
                <w:b/>
                <w:caps/>
                <w:smallCaps/>
                <w:color w:val="000000"/>
                <w:kern w:val="2"/>
                <w:rtl/>
                <w:lang w:eastAsia="he-IL"/>
                <w14:ligatures w14:val="standardContextual"/>
              </w:rPr>
              <w:t>עיכוב מעל יעד השירות</w:t>
            </w:r>
            <w:r w:rsidR="00024E8A" w:rsidRPr="00C1640D">
              <w:rPr>
                <w:rFonts w:eastAsia="David"/>
                <w:b/>
                <w:caps/>
                <w:smallCaps/>
                <w:color w:val="000000"/>
                <w:kern w:val="2"/>
                <w:rtl/>
                <w:lang w:eastAsia="he-IL"/>
                <w14:ligatures w14:val="standardContextual"/>
              </w:rPr>
              <w:t>, במצטבר</w:t>
            </w:r>
            <w:r w:rsidRPr="00C1640D">
              <w:rPr>
                <w:rFonts w:eastAsia="David"/>
                <w:b/>
                <w:caps/>
                <w:smallCaps/>
                <w:color w:val="000000"/>
                <w:kern w:val="2"/>
                <w:rtl/>
                <w:lang w:eastAsia="he-IL"/>
                <w14:ligatures w14:val="standardContextual"/>
              </w:rPr>
              <w:t>:</w:t>
            </w:r>
          </w:p>
          <w:p w14:paraId="2CEA597B" w14:textId="77777777" w:rsidR="00E90E66" w:rsidRPr="00C1640D" w:rsidRDefault="00E90E66" w:rsidP="00FB6BBC">
            <w:pPr>
              <w:pStyle w:val="af4"/>
              <w:widowControl w:val="0"/>
              <w:numPr>
                <w:ilvl w:val="3"/>
                <w:numId w:val="87"/>
              </w:numPr>
              <w:tabs>
                <w:tab w:val="clear" w:pos="2880"/>
                <w:tab w:val="num" w:pos="0"/>
              </w:tabs>
              <w:ind w:left="168" w:right="-120" w:hanging="168"/>
              <w:jc w:val="both"/>
              <w:rPr>
                <w:rFonts w:eastAsia="David"/>
                <w:b/>
                <w:caps/>
                <w:smallCaps/>
                <w:color w:val="000000"/>
                <w:kern w:val="2"/>
                <w:lang w:eastAsia="he-IL"/>
                <w14:ligatures w14:val="standardContextual"/>
              </w:rPr>
            </w:pPr>
            <w:r w:rsidRPr="00C1640D">
              <w:rPr>
                <w:rFonts w:eastAsia="David"/>
                <w:b/>
                <w:caps/>
                <w:smallCaps/>
                <w:color w:val="000000"/>
                <w:kern w:val="2"/>
                <w:rtl/>
                <w:lang w:eastAsia="he-IL"/>
                <w14:ligatures w14:val="standardContextual"/>
              </w:rPr>
              <w:t xml:space="preserve">10 שעות </w:t>
            </w:r>
            <w:r w:rsidR="00D45238" w:rsidRPr="00C1640D">
              <w:rPr>
                <w:rFonts w:eastAsia="David"/>
                <w:b/>
                <w:caps/>
                <w:smallCaps/>
                <w:color w:val="000000"/>
                <w:kern w:val="2"/>
                <w:rtl/>
                <w:lang w:eastAsia="he-IL"/>
                <w14:ligatures w14:val="standardContextual"/>
              </w:rPr>
              <w:t>לוג-אין</w:t>
            </w:r>
          </w:p>
          <w:p w14:paraId="357790A3" w14:textId="77777777" w:rsidR="00E90E66" w:rsidRPr="00C1640D" w:rsidRDefault="00E90E66" w:rsidP="00FB6BBC">
            <w:pPr>
              <w:pStyle w:val="af4"/>
              <w:widowControl w:val="0"/>
              <w:numPr>
                <w:ilvl w:val="3"/>
                <w:numId w:val="87"/>
              </w:numPr>
              <w:tabs>
                <w:tab w:val="clear" w:pos="2880"/>
                <w:tab w:val="num" w:pos="0"/>
              </w:tabs>
              <w:ind w:left="168" w:right="-120" w:hanging="168"/>
              <w:jc w:val="both"/>
              <w:rPr>
                <w:rFonts w:eastAsia="David"/>
                <w:b/>
                <w:caps/>
                <w:smallCaps/>
                <w:color w:val="000000"/>
                <w:kern w:val="2"/>
                <w:lang w:eastAsia="he-IL"/>
                <w14:ligatures w14:val="standardContextual"/>
              </w:rPr>
            </w:pPr>
            <w:r w:rsidRPr="00C1640D">
              <w:rPr>
                <w:rFonts w:eastAsia="David"/>
                <w:b/>
                <w:caps/>
                <w:smallCaps/>
                <w:color w:val="000000"/>
                <w:kern w:val="2"/>
                <w:rtl/>
                <w:lang w:eastAsia="he-IL"/>
                <w14:ligatures w14:val="standardContextual"/>
              </w:rPr>
              <w:t xml:space="preserve">30 שעות </w:t>
            </w:r>
            <w:r w:rsidR="00D45238" w:rsidRPr="00C1640D">
              <w:rPr>
                <w:rFonts w:eastAsia="David"/>
                <w:b/>
                <w:caps/>
                <w:smallCaps/>
                <w:color w:val="000000"/>
                <w:kern w:val="2"/>
                <w:rtl/>
                <w:lang w:eastAsia="he-IL"/>
                <w14:ligatures w14:val="standardContextual"/>
              </w:rPr>
              <w:t>לוג-אין</w:t>
            </w:r>
          </w:p>
          <w:p w14:paraId="46F48598" w14:textId="77777777" w:rsidR="00E90E66" w:rsidRPr="00C1640D" w:rsidRDefault="00E90E66" w:rsidP="00FB6BBC">
            <w:pPr>
              <w:pStyle w:val="af4"/>
              <w:widowControl w:val="0"/>
              <w:numPr>
                <w:ilvl w:val="3"/>
                <w:numId w:val="87"/>
              </w:numPr>
              <w:tabs>
                <w:tab w:val="clear" w:pos="2880"/>
                <w:tab w:val="num" w:pos="0"/>
              </w:tabs>
              <w:ind w:left="168" w:right="-120" w:hanging="168"/>
              <w:jc w:val="both"/>
              <w:rPr>
                <w:rFonts w:eastAsia="David"/>
                <w:b/>
                <w:caps/>
                <w:smallCaps/>
                <w:color w:val="000000"/>
                <w:kern w:val="2"/>
                <w:lang w:eastAsia="he-IL"/>
                <w14:ligatures w14:val="standardContextual"/>
              </w:rPr>
            </w:pPr>
            <w:r w:rsidRPr="00C1640D">
              <w:rPr>
                <w:rFonts w:eastAsia="David"/>
                <w:b/>
                <w:caps/>
                <w:smallCaps/>
                <w:color w:val="000000"/>
                <w:kern w:val="2"/>
                <w:rtl/>
                <w:lang w:eastAsia="he-IL"/>
                <w14:ligatures w14:val="standardContextual"/>
              </w:rPr>
              <w:t xml:space="preserve">80 שעות </w:t>
            </w:r>
            <w:r w:rsidR="00D45238" w:rsidRPr="00C1640D">
              <w:rPr>
                <w:rFonts w:eastAsia="David"/>
                <w:b/>
                <w:caps/>
                <w:smallCaps/>
                <w:color w:val="000000"/>
                <w:kern w:val="2"/>
                <w:rtl/>
                <w:lang w:eastAsia="he-IL"/>
                <w14:ligatures w14:val="standardContextual"/>
              </w:rPr>
              <w:t>לוג-אין</w:t>
            </w:r>
          </w:p>
          <w:p w14:paraId="2DB603E4" w14:textId="77777777" w:rsidR="00E90E66" w:rsidRPr="00C1640D" w:rsidRDefault="00E90E66" w:rsidP="00FB6BBC">
            <w:pPr>
              <w:pStyle w:val="af4"/>
              <w:widowControl w:val="0"/>
              <w:numPr>
                <w:ilvl w:val="3"/>
                <w:numId w:val="87"/>
              </w:numPr>
              <w:tabs>
                <w:tab w:val="clear" w:pos="2880"/>
                <w:tab w:val="num" w:pos="0"/>
              </w:tabs>
              <w:ind w:left="168" w:right="-120" w:hanging="168"/>
              <w:jc w:val="both"/>
              <w:rPr>
                <w:rFonts w:eastAsia="David"/>
                <w:b/>
                <w:caps/>
                <w:smallCaps/>
                <w:color w:val="000000"/>
                <w:kern w:val="2"/>
                <w:rtl/>
                <w:lang w:eastAsia="he-IL"/>
                <w14:ligatures w14:val="standardContextual"/>
              </w:rPr>
            </w:pPr>
            <w:r w:rsidRPr="00C1640D">
              <w:rPr>
                <w:rFonts w:eastAsia="David"/>
                <w:b/>
                <w:caps/>
                <w:smallCaps/>
                <w:color w:val="000000"/>
                <w:kern w:val="2"/>
                <w:rtl/>
                <w:lang w:eastAsia="he-IL"/>
                <w14:ligatures w14:val="standardContextual"/>
              </w:rPr>
              <w:t xml:space="preserve">250 שעות </w:t>
            </w:r>
            <w:r w:rsidR="00D45238" w:rsidRPr="00C1640D">
              <w:rPr>
                <w:rFonts w:eastAsia="David"/>
                <w:b/>
                <w:caps/>
                <w:smallCaps/>
                <w:color w:val="000000"/>
                <w:kern w:val="2"/>
                <w:rtl/>
                <w:lang w:eastAsia="he-IL"/>
                <w14:ligatures w14:val="standardContextual"/>
              </w:rPr>
              <w:t>לוג-אין</w:t>
            </w:r>
          </w:p>
        </w:tc>
      </w:tr>
    </w:tbl>
    <w:p w14:paraId="770C1FA0" w14:textId="77777777" w:rsidR="00BB4122" w:rsidRPr="00C1640D" w:rsidRDefault="00BB4122" w:rsidP="00CD093F">
      <w:pPr>
        <w:pStyle w:val="2-"/>
        <w:widowControl w:val="0"/>
        <w:numPr>
          <w:ilvl w:val="1"/>
          <w:numId w:val="64"/>
        </w:numPr>
        <w:spacing w:before="0" w:after="0"/>
        <w:ind w:left="992" w:hanging="567"/>
        <w:rPr>
          <w:rFonts w:eastAsia="David"/>
          <w:color w:val="000000"/>
          <w:kern w:val="2"/>
          <w14:ligatures w14:val="standardContextual"/>
        </w:rPr>
      </w:pPr>
      <w:bookmarkStart w:id="824" w:name="_Toc98771893"/>
      <w:bookmarkEnd w:id="823"/>
      <w:r w:rsidRPr="00C1640D">
        <w:rPr>
          <w:rFonts w:eastAsia="David"/>
          <w:color w:val="000000"/>
          <w:kern w:val="2"/>
          <w:rtl/>
          <w14:ligatures w14:val="standardContextual"/>
        </w:rPr>
        <w:t>יודגש כי בכל מקרה לא י</w:t>
      </w:r>
      <w:r w:rsidR="00783665" w:rsidRPr="00C1640D">
        <w:rPr>
          <w:rFonts w:eastAsia="David"/>
          <w:color w:val="000000"/>
          <w:kern w:val="2"/>
          <w:rtl/>
          <w14:ligatures w14:val="standardContextual"/>
        </w:rPr>
        <w:t xml:space="preserve">שולם פרס/יקוזז קנס </w:t>
      </w:r>
      <w:r w:rsidRPr="00C1640D">
        <w:rPr>
          <w:rFonts w:eastAsia="David"/>
          <w:color w:val="000000"/>
          <w:kern w:val="2"/>
          <w:rtl/>
          <w14:ligatures w14:val="standardContextual"/>
        </w:rPr>
        <w:t>הגבוה מ - 10% מהתמורה החודשית המגיעה לספק</w:t>
      </w:r>
      <w:r w:rsidR="00B74A31" w:rsidRPr="00C1640D">
        <w:rPr>
          <w:rFonts w:eastAsia="David"/>
          <w:color w:val="000000"/>
          <w:kern w:val="2"/>
          <w:rtl/>
          <w14:ligatures w14:val="standardContextual"/>
        </w:rPr>
        <w:t xml:space="preserve"> עבור שעות לוג-אין</w:t>
      </w:r>
      <w:r w:rsidRPr="00C1640D">
        <w:rPr>
          <w:rFonts w:eastAsia="David"/>
          <w:color w:val="000000"/>
          <w:kern w:val="2"/>
          <w:rtl/>
          <w14:ligatures w14:val="standardContextual"/>
        </w:rPr>
        <w:t xml:space="preserve"> תמורת עבודתו בחודש בו מתבצעות הבדיקות.</w:t>
      </w:r>
    </w:p>
    <w:p w14:paraId="27263E27" w14:textId="77777777" w:rsidR="005F6614" w:rsidRPr="00C1640D" w:rsidRDefault="005F6614" w:rsidP="00CD093F">
      <w:pPr>
        <w:pStyle w:val="2-"/>
        <w:widowControl w:val="0"/>
        <w:numPr>
          <w:ilvl w:val="1"/>
          <w:numId w:val="64"/>
        </w:numPr>
        <w:spacing w:before="0" w:after="0"/>
        <w:ind w:left="992" w:hanging="567"/>
        <w:rPr>
          <w:rFonts w:eastAsia="David"/>
          <w:color w:val="000000"/>
          <w:kern w:val="2"/>
          <w14:ligatures w14:val="standardContextual"/>
        </w:rPr>
      </w:pPr>
      <w:r w:rsidRPr="00C1640D">
        <w:rPr>
          <w:rFonts w:eastAsia="David"/>
          <w:color w:val="000000"/>
          <w:kern w:val="2"/>
          <w:rtl/>
          <w14:ligatures w14:val="standardContextual"/>
        </w:rPr>
        <w:t>יודגש כי בכל מקרה לא ישולמו פרסים</w:t>
      </w:r>
      <w:r w:rsidR="00783665" w:rsidRPr="00C1640D">
        <w:rPr>
          <w:rFonts w:eastAsia="David"/>
          <w:color w:val="000000"/>
          <w:kern w:val="2"/>
          <w:rtl/>
          <w14:ligatures w14:val="standardContextual"/>
        </w:rPr>
        <w:t>/לא יקוזזו קנסות</w:t>
      </w:r>
      <w:r w:rsidRPr="00C1640D">
        <w:rPr>
          <w:rFonts w:eastAsia="David"/>
          <w:color w:val="000000"/>
          <w:kern w:val="2"/>
          <w:rtl/>
          <w14:ligatures w14:val="standardContextual"/>
        </w:rPr>
        <w:t xml:space="preserve"> בסכום מצטבר הגבוה מ - 10% מהתמורה ה</w:t>
      </w:r>
      <w:r w:rsidR="00615FB0" w:rsidRPr="00C1640D">
        <w:rPr>
          <w:rFonts w:eastAsia="David"/>
          <w:color w:val="000000"/>
          <w:kern w:val="2"/>
          <w:rtl/>
          <w14:ligatures w14:val="standardContextual"/>
        </w:rPr>
        <w:t xml:space="preserve">שנתית אשר תשולם לספק בעבור רכיבי שעות </w:t>
      </w:r>
      <w:r w:rsidR="00D45238" w:rsidRPr="00C1640D">
        <w:rPr>
          <w:rFonts w:eastAsia="David"/>
          <w:color w:val="000000"/>
          <w:kern w:val="2"/>
          <w:rtl/>
          <w14:ligatures w14:val="standardContextual"/>
        </w:rPr>
        <w:t>לוג-אין</w:t>
      </w:r>
      <w:r w:rsidR="00615FB0" w:rsidRPr="00C1640D">
        <w:rPr>
          <w:rFonts w:eastAsia="David"/>
          <w:color w:val="000000"/>
          <w:kern w:val="2"/>
          <w:rtl/>
          <w14:ligatures w14:val="standardContextual"/>
        </w:rPr>
        <w:t xml:space="preserve"> . הפרס</w:t>
      </w:r>
      <w:r w:rsidR="00783665" w:rsidRPr="00C1640D">
        <w:rPr>
          <w:rFonts w:eastAsia="David"/>
          <w:color w:val="000000"/>
          <w:kern w:val="2"/>
          <w:rtl/>
          <w14:ligatures w14:val="standardContextual"/>
        </w:rPr>
        <w:t>/קנס</w:t>
      </w:r>
      <w:r w:rsidR="00615FB0" w:rsidRPr="00C1640D">
        <w:rPr>
          <w:rFonts w:eastAsia="David"/>
          <w:color w:val="000000"/>
          <w:kern w:val="2"/>
          <w:rtl/>
          <w14:ligatures w14:val="standardContextual"/>
        </w:rPr>
        <w:t xml:space="preserve"> ישולם</w:t>
      </w:r>
      <w:r w:rsidR="00783665" w:rsidRPr="00C1640D">
        <w:rPr>
          <w:rFonts w:eastAsia="David"/>
          <w:color w:val="000000"/>
          <w:kern w:val="2"/>
          <w:rtl/>
          <w14:ligatures w14:val="standardContextual"/>
        </w:rPr>
        <w:t>/יקוזז</w:t>
      </w:r>
      <w:r w:rsidR="00615FB0" w:rsidRPr="00C1640D">
        <w:rPr>
          <w:rFonts w:eastAsia="David"/>
          <w:color w:val="000000"/>
          <w:kern w:val="2"/>
          <w:rtl/>
          <w14:ligatures w14:val="standardContextual"/>
        </w:rPr>
        <w:t xml:space="preserve"> במסגרת חשבונית חודשית אך בתום שנה להתקשרות ייבחנו הסכומים וככל שיתברר כי סכום הפרסים עולה על 10% מהתמורה</w:t>
      </w:r>
      <w:r w:rsidRPr="00C1640D">
        <w:rPr>
          <w:rFonts w:eastAsia="David"/>
          <w:color w:val="000000"/>
          <w:kern w:val="2"/>
          <w:rtl/>
          <w14:ligatures w14:val="standardContextual"/>
        </w:rPr>
        <w:t xml:space="preserve"> </w:t>
      </w:r>
      <w:r w:rsidR="00615FB0" w:rsidRPr="00C1640D">
        <w:rPr>
          <w:rFonts w:eastAsia="David"/>
          <w:color w:val="000000"/>
          <w:kern w:val="2"/>
          <w:rtl/>
          <w14:ligatures w14:val="standardContextual"/>
        </w:rPr>
        <w:t>הכוללת אשר שולמה לספק</w:t>
      </w:r>
      <w:r w:rsidR="00783665" w:rsidRPr="00C1640D">
        <w:rPr>
          <w:rFonts w:eastAsia="David"/>
          <w:color w:val="000000"/>
          <w:kern w:val="2"/>
          <w:rtl/>
          <w14:ligatures w14:val="standardContextual"/>
        </w:rPr>
        <w:t xml:space="preserve"> בגין שעות לוג-אין</w:t>
      </w:r>
      <w:r w:rsidR="00615FB0" w:rsidRPr="00C1640D">
        <w:rPr>
          <w:rFonts w:eastAsia="David"/>
          <w:color w:val="000000"/>
          <w:kern w:val="2"/>
          <w:rtl/>
          <w14:ligatures w14:val="standardContextual"/>
        </w:rPr>
        <w:t xml:space="preserve"> – יקוזזו ההפרשים בחשבונות הבאים או לחילופי</w:t>
      </w:r>
      <w:r w:rsidR="00783665" w:rsidRPr="00C1640D">
        <w:rPr>
          <w:rFonts w:eastAsia="David"/>
          <w:color w:val="000000"/>
          <w:kern w:val="2"/>
          <w:rtl/>
          <w14:ligatures w14:val="standardContextual"/>
        </w:rPr>
        <w:t>ן</w:t>
      </w:r>
      <w:r w:rsidR="00615FB0" w:rsidRPr="00C1640D">
        <w:rPr>
          <w:rFonts w:eastAsia="David"/>
          <w:color w:val="000000"/>
          <w:kern w:val="2"/>
          <w:rtl/>
          <w14:ligatures w14:val="standardContextual"/>
        </w:rPr>
        <w:t xml:space="preserve"> יידרש הספק להחזירם בהעברה בנקאית. </w:t>
      </w:r>
    </w:p>
    <w:p w14:paraId="012B2FEB" w14:textId="77777777" w:rsidR="00091C85" w:rsidRPr="00C1640D" w:rsidRDefault="005F512F" w:rsidP="00CD093F">
      <w:pPr>
        <w:pStyle w:val="2-"/>
        <w:widowControl w:val="0"/>
        <w:numPr>
          <w:ilvl w:val="1"/>
          <w:numId w:val="64"/>
        </w:numPr>
        <w:spacing w:before="0" w:after="0"/>
        <w:ind w:left="992" w:hanging="567"/>
        <w:rPr>
          <w:rFonts w:eastAsia="David"/>
          <w:color w:val="000000"/>
          <w:kern w:val="2"/>
          <w:rtl/>
          <w14:ligatures w14:val="standardContextual"/>
        </w:rPr>
      </w:pPr>
      <w:r w:rsidRPr="00C1640D">
        <w:rPr>
          <w:rFonts w:eastAsia="David"/>
          <w:color w:val="000000"/>
          <w:kern w:val="2"/>
          <w:rtl/>
          <w14:ligatures w14:val="standardContextual"/>
        </w:rPr>
        <w:t>אי-עמידה ביעדים שנקבעו במשך שלושה חודשים רצופים מהווה הפרה יסודית של ההסכם בין הצדדים.</w:t>
      </w:r>
      <w:bookmarkEnd w:id="824"/>
      <w:r w:rsidRPr="00C1640D">
        <w:rPr>
          <w:rFonts w:eastAsia="David"/>
          <w:color w:val="000000"/>
          <w:kern w:val="2"/>
          <w:rtl/>
          <w14:ligatures w14:val="standardContextual"/>
        </w:rPr>
        <w:t xml:space="preserve"> </w:t>
      </w:r>
    </w:p>
    <w:p w14:paraId="70DA045D" w14:textId="77777777" w:rsidR="00CC5E12" w:rsidRPr="00C1640D" w:rsidRDefault="005F512F" w:rsidP="00E0309B">
      <w:pPr>
        <w:rPr>
          <w:rtl/>
        </w:rPr>
      </w:pPr>
      <w:bookmarkStart w:id="825" w:name="add_cyberAttachment3"/>
      <w:bookmarkStart w:id="826" w:name="html_ContactAddDetails2"/>
      <w:bookmarkEnd w:id="825"/>
      <w:bookmarkEnd w:id="826"/>
      <w:r w:rsidRPr="00C1640D">
        <w:rPr>
          <w:rtl/>
        </w:rPr>
        <w:br w:type="page"/>
      </w:r>
    </w:p>
    <w:p w14:paraId="76E65440" w14:textId="77777777" w:rsidR="00024056" w:rsidRPr="00C1640D" w:rsidRDefault="005F512F" w:rsidP="009C7925">
      <w:pPr>
        <w:pStyle w:val="afffffff9"/>
        <w:keepLines w:val="0"/>
        <w:widowControl w:val="0"/>
        <w:rPr>
          <w:rtl/>
        </w:rPr>
      </w:pPr>
      <w:bookmarkStart w:id="827" w:name="_Toc256000058"/>
      <w:bookmarkStart w:id="828" w:name="_Toc173823733"/>
      <w:bookmarkStart w:id="829" w:name="_Toc173825542"/>
      <w:bookmarkStart w:id="830" w:name="_Toc199423287"/>
      <w:bookmarkEnd w:id="1"/>
      <w:bookmarkEnd w:id="2"/>
      <w:bookmarkEnd w:id="3"/>
      <w:bookmarkEnd w:id="4"/>
      <w:bookmarkEnd w:id="697"/>
      <w:r w:rsidRPr="00C1640D">
        <w:rPr>
          <w:rtl/>
        </w:rPr>
        <w:lastRenderedPageBreak/>
        <w:t>פ</w:t>
      </w:r>
      <w:r w:rsidR="0007721F" w:rsidRPr="00C1640D">
        <w:rPr>
          <w:rtl/>
        </w:rPr>
        <w:t xml:space="preserve">רק </w:t>
      </w:r>
      <w:r w:rsidR="004E394B" w:rsidRPr="00C1640D">
        <w:rPr>
          <w:rtl/>
        </w:rPr>
        <w:t>ד</w:t>
      </w:r>
      <w:r w:rsidR="0007721F" w:rsidRPr="00C1640D">
        <w:rPr>
          <w:rtl/>
        </w:rPr>
        <w:t xml:space="preserve">' – </w:t>
      </w:r>
      <w:r w:rsidR="00715DCD" w:rsidRPr="00C1640D">
        <w:rPr>
          <w:rtl/>
        </w:rPr>
        <w:t>הסכם</w:t>
      </w:r>
      <w:r w:rsidRPr="00C1640D">
        <w:rPr>
          <w:rtl/>
        </w:rPr>
        <w:t xml:space="preserve"> התקשרות</w:t>
      </w:r>
      <w:bookmarkEnd w:id="827"/>
      <w:bookmarkEnd w:id="828"/>
      <w:bookmarkEnd w:id="829"/>
      <w:bookmarkEnd w:id="830"/>
    </w:p>
    <w:p w14:paraId="7D3B195A" w14:textId="77777777" w:rsidR="00024056" w:rsidRPr="00C1640D" w:rsidRDefault="00024056" w:rsidP="002D7789">
      <w:pPr>
        <w:rPr>
          <w:b/>
          <w:bCs/>
          <w:sz w:val="32"/>
          <w:szCs w:val="32"/>
          <w:u w:val="single"/>
          <w:rtl/>
        </w:rPr>
      </w:pPr>
    </w:p>
    <w:p w14:paraId="5F488682" w14:textId="77777777" w:rsidR="00153966" w:rsidRPr="00C1640D" w:rsidRDefault="00153966" w:rsidP="0009150A">
      <w:pPr>
        <w:pStyle w:val="1c"/>
        <w:widowControl w:val="0"/>
        <w:numPr>
          <w:ilvl w:val="12"/>
          <w:numId w:val="0"/>
        </w:numPr>
        <w:tabs>
          <w:tab w:val="right" w:pos="8487"/>
        </w:tabs>
        <w:spacing w:line="360" w:lineRule="auto"/>
        <w:ind w:left="-18" w:firstLine="18"/>
        <w:jc w:val="center"/>
        <w:rPr>
          <w:rtl/>
        </w:rPr>
        <w:sectPr w:rsidR="00153966" w:rsidRPr="00C1640D" w:rsidSect="00654526">
          <w:pgSz w:w="11906" w:h="16838" w:code="9"/>
          <w:pgMar w:top="1616" w:right="1826" w:bottom="1440" w:left="1800" w:header="709" w:footer="709" w:gutter="0"/>
          <w:cols w:space="708"/>
          <w:titlePg/>
          <w:bidi/>
          <w:rtlGutter/>
          <w:docGrid w:linePitch="360"/>
        </w:sectPr>
      </w:pPr>
    </w:p>
    <w:p w14:paraId="7C5D09F5" w14:textId="77777777" w:rsidR="00240F42" w:rsidRPr="00C1640D" w:rsidRDefault="00240F42" w:rsidP="00240F42">
      <w:pPr>
        <w:pStyle w:val="1c"/>
        <w:widowControl w:val="0"/>
        <w:numPr>
          <w:ilvl w:val="12"/>
          <w:numId w:val="0"/>
        </w:numPr>
        <w:tabs>
          <w:tab w:val="right" w:pos="8487"/>
        </w:tabs>
        <w:spacing w:line="360" w:lineRule="auto"/>
        <w:ind w:left="-18" w:firstLine="18"/>
        <w:jc w:val="center"/>
        <w:rPr>
          <w:b/>
          <w:bCs/>
          <w:rtl/>
        </w:rPr>
      </w:pPr>
      <w:bookmarkStart w:id="831" w:name="_Toc192492499"/>
      <w:bookmarkStart w:id="832" w:name="_Toc199423288"/>
      <w:bookmarkEnd w:id="5"/>
      <w:r w:rsidRPr="00C1640D">
        <w:rPr>
          <w:b/>
          <w:bCs/>
          <w:rtl/>
        </w:rPr>
        <w:lastRenderedPageBreak/>
        <w:t>הסכם התקשרות</w:t>
      </w:r>
      <w:bookmarkEnd w:id="831"/>
      <w:bookmarkEnd w:id="832"/>
      <w:r w:rsidRPr="00C1640D">
        <w:rPr>
          <w:b/>
          <w:bCs/>
          <w:rtl/>
        </w:rPr>
        <w:t xml:space="preserve"> </w:t>
      </w:r>
    </w:p>
    <w:p w14:paraId="1853E8F4" w14:textId="77777777" w:rsidR="00240F42" w:rsidRPr="00C1640D" w:rsidRDefault="00240F42" w:rsidP="00240F42">
      <w:pPr>
        <w:pStyle w:val="1c"/>
        <w:widowControl w:val="0"/>
        <w:numPr>
          <w:ilvl w:val="12"/>
          <w:numId w:val="0"/>
        </w:numPr>
        <w:tabs>
          <w:tab w:val="right" w:pos="8487"/>
        </w:tabs>
        <w:spacing w:line="360" w:lineRule="auto"/>
        <w:ind w:left="-18" w:firstLine="18"/>
        <w:jc w:val="center"/>
        <w:rPr>
          <w:rtl/>
        </w:rPr>
      </w:pPr>
    </w:p>
    <w:p w14:paraId="661C904F" w14:textId="77777777" w:rsidR="00240F42" w:rsidRPr="00C1640D" w:rsidRDefault="00240F42" w:rsidP="00240F42">
      <w:pPr>
        <w:pStyle w:val="af7"/>
        <w:keepLines w:val="0"/>
        <w:widowControl w:val="0"/>
        <w:spacing w:line="360" w:lineRule="auto"/>
        <w:ind w:left="656" w:hanging="656"/>
        <w:jc w:val="center"/>
        <w:rPr>
          <w:rFonts w:cs="David"/>
          <w:b/>
          <w:bCs/>
          <w:rtl/>
        </w:rPr>
      </w:pPr>
      <w:r w:rsidRPr="00C1640D">
        <w:rPr>
          <w:rFonts w:cs="David"/>
          <w:b/>
          <w:bCs/>
          <w:rtl/>
        </w:rPr>
        <w:t>ב י ן</w:t>
      </w:r>
    </w:p>
    <w:p w14:paraId="70D92553" w14:textId="77777777" w:rsidR="00240F42" w:rsidRPr="00C1640D" w:rsidRDefault="00240F42" w:rsidP="00240F42">
      <w:pPr>
        <w:pStyle w:val="afb"/>
        <w:widowControl w:val="0"/>
        <w:rPr>
          <w:rtl/>
        </w:rPr>
      </w:pPr>
    </w:p>
    <w:p w14:paraId="5579E04E" w14:textId="77777777" w:rsidR="00240F42" w:rsidRPr="00C1640D" w:rsidRDefault="00240F42" w:rsidP="00240F42">
      <w:pPr>
        <w:pStyle w:val="af7"/>
        <w:keepLines w:val="0"/>
        <w:widowControl w:val="0"/>
        <w:spacing w:line="360" w:lineRule="auto"/>
        <w:ind w:left="656" w:hanging="656"/>
        <w:jc w:val="center"/>
        <w:rPr>
          <w:rFonts w:cs="David"/>
          <w:rtl/>
        </w:rPr>
      </w:pPr>
      <w:r w:rsidRPr="00C1640D">
        <w:rPr>
          <w:rFonts w:cs="David" w:hint="cs"/>
          <w:rtl/>
        </w:rPr>
        <w:t>המשרד לביטחון לאומי</w:t>
      </w:r>
      <w:r w:rsidRPr="00C1640D">
        <w:rPr>
          <w:rFonts w:cs="David"/>
          <w:rtl/>
        </w:rPr>
        <w:t xml:space="preserve"> </w:t>
      </w:r>
    </w:p>
    <w:p w14:paraId="3F9EF39E" w14:textId="77777777" w:rsidR="00240F42" w:rsidRPr="00C1640D" w:rsidRDefault="00240F42" w:rsidP="00240F42">
      <w:pPr>
        <w:pStyle w:val="af7"/>
        <w:keepLines w:val="0"/>
        <w:widowControl w:val="0"/>
        <w:spacing w:line="360" w:lineRule="auto"/>
        <w:ind w:left="656" w:hanging="656"/>
        <w:jc w:val="center"/>
        <w:rPr>
          <w:rFonts w:cs="David"/>
          <w:rtl/>
        </w:rPr>
      </w:pPr>
    </w:p>
    <w:p w14:paraId="4FF4C1B9" w14:textId="77777777" w:rsidR="00240F42" w:rsidRPr="00C1640D" w:rsidRDefault="00240F42" w:rsidP="00240F42">
      <w:pPr>
        <w:pStyle w:val="af7"/>
        <w:keepLines w:val="0"/>
        <w:widowControl w:val="0"/>
        <w:spacing w:line="360" w:lineRule="auto"/>
        <w:ind w:left="656" w:hanging="656"/>
        <w:jc w:val="center"/>
        <w:rPr>
          <w:rFonts w:cs="David"/>
          <w:rtl/>
        </w:rPr>
      </w:pPr>
      <w:r w:rsidRPr="00C1640D">
        <w:rPr>
          <w:rFonts w:cs="David"/>
          <w:rtl/>
        </w:rPr>
        <w:t>(להלן: "</w:t>
      </w:r>
      <w:r w:rsidRPr="00C1640D">
        <w:rPr>
          <w:rFonts w:cs="David"/>
          <w:b/>
          <w:bCs/>
          <w:rtl/>
        </w:rPr>
        <w:t>המזמין</w:t>
      </w:r>
      <w:r w:rsidRPr="00C1640D">
        <w:rPr>
          <w:rFonts w:cs="David"/>
          <w:rtl/>
        </w:rPr>
        <w:t>")</w:t>
      </w:r>
    </w:p>
    <w:p w14:paraId="7BB8C16D" w14:textId="77777777" w:rsidR="00240F42" w:rsidRPr="00C1640D" w:rsidRDefault="00240F42" w:rsidP="00240F4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right"/>
        <w:rPr>
          <w:rtl/>
        </w:rPr>
      </w:pPr>
      <w:r w:rsidRPr="00C1640D">
        <w:rPr>
          <w:b/>
          <w:bCs/>
          <w:u w:val="single"/>
          <w:rtl/>
        </w:rPr>
        <w:t>מצד אחד</w:t>
      </w:r>
    </w:p>
    <w:p w14:paraId="79E17006" w14:textId="77777777" w:rsidR="00240F42" w:rsidRPr="00C1640D" w:rsidRDefault="00240F42" w:rsidP="00240F42">
      <w:pPr>
        <w:pStyle w:val="af7"/>
        <w:keepLines w:val="0"/>
        <w:widowControl w:val="0"/>
        <w:spacing w:line="360" w:lineRule="auto"/>
        <w:jc w:val="center"/>
        <w:rPr>
          <w:rFonts w:cs="David"/>
          <w:b/>
          <w:bCs/>
          <w:rtl/>
        </w:rPr>
      </w:pPr>
      <w:r w:rsidRPr="00C1640D">
        <w:rPr>
          <w:rFonts w:cs="David"/>
          <w:b/>
          <w:bCs/>
          <w:rtl/>
        </w:rPr>
        <w:t>ל ב י ן</w:t>
      </w:r>
    </w:p>
    <w:p w14:paraId="58939914" w14:textId="77777777" w:rsidR="00240F42" w:rsidRPr="00C1640D" w:rsidRDefault="00240F42" w:rsidP="00240F42">
      <w:pPr>
        <w:pStyle w:val="af7"/>
        <w:keepLines w:val="0"/>
        <w:widowControl w:val="0"/>
        <w:spacing w:line="360" w:lineRule="auto"/>
        <w:jc w:val="center"/>
        <w:rPr>
          <w:rFonts w:cs="David"/>
          <w:rtl/>
        </w:rPr>
      </w:pPr>
      <w:r w:rsidRPr="00C1640D">
        <w:rPr>
          <w:rFonts w:cs="David"/>
          <w:rtl/>
        </w:rPr>
        <w:t>________________________</w:t>
      </w:r>
    </w:p>
    <w:p w14:paraId="31647AB2" w14:textId="77777777" w:rsidR="00240F42" w:rsidRPr="00C1640D" w:rsidRDefault="00240F42" w:rsidP="00240F42">
      <w:pPr>
        <w:pStyle w:val="af7"/>
        <w:keepLines w:val="0"/>
        <w:widowControl w:val="0"/>
        <w:spacing w:line="360" w:lineRule="auto"/>
        <w:jc w:val="center"/>
        <w:rPr>
          <w:rFonts w:cs="David"/>
          <w:rtl/>
        </w:rPr>
      </w:pPr>
      <w:r w:rsidRPr="00C1640D">
        <w:rPr>
          <w:rFonts w:cs="David"/>
          <w:rtl/>
        </w:rPr>
        <w:t>מכתובת ________________________________</w:t>
      </w:r>
    </w:p>
    <w:p w14:paraId="76C3BDC0" w14:textId="77777777" w:rsidR="00240F42" w:rsidRPr="00C1640D" w:rsidRDefault="00240F42" w:rsidP="00240F42">
      <w:pPr>
        <w:pStyle w:val="af7"/>
        <w:keepLines w:val="0"/>
        <w:widowControl w:val="0"/>
        <w:spacing w:line="360" w:lineRule="auto"/>
        <w:jc w:val="center"/>
        <w:rPr>
          <w:rFonts w:cs="David"/>
          <w:rtl/>
        </w:rPr>
      </w:pPr>
      <w:r w:rsidRPr="00C1640D">
        <w:rPr>
          <w:rFonts w:cs="David"/>
          <w:rtl/>
        </w:rPr>
        <w:t xml:space="preserve"> (להלן: "</w:t>
      </w:r>
      <w:r w:rsidRPr="00C1640D">
        <w:rPr>
          <w:rFonts w:cs="David"/>
          <w:b/>
          <w:bCs/>
          <w:rtl/>
        </w:rPr>
        <w:t>הספק</w:t>
      </w:r>
      <w:r w:rsidRPr="00C1640D">
        <w:rPr>
          <w:rFonts w:cs="David"/>
          <w:rtl/>
        </w:rPr>
        <w:t>")</w:t>
      </w:r>
    </w:p>
    <w:p w14:paraId="4E536CB4" w14:textId="77777777" w:rsidR="00240F42" w:rsidRPr="00C1640D" w:rsidRDefault="00240F42" w:rsidP="00240F4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right"/>
        <w:rPr>
          <w:b/>
          <w:bCs/>
          <w:u w:val="single"/>
          <w:rtl/>
        </w:rPr>
      </w:pPr>
      <w:r w:rsidRPr="00C1640D">
        <w:rPr>
          <w:b/>
          <w:bCs/>
          <w:u w:val="single"/>
          <w:rtl/>
        </w:rPr>
        <w:t>מצד שני</w:t>
      </w:r>
    </w:p>
    <w:p w14:paraId="717E1C44" w14:textId="77777777" w:rsidR="00DE0499" w:rsidRPr="00C1640D" w:rsidRDefault="00DE0499" w:rsidP="00BB3FA0"/>
    <w:p w14:paraId="0E0F459B" w14:textId="77777777" w:rsidR="0009150A" w:rsidRPr="00C1640D" w:rsidRDefault="005F512F" w:rsidP="00B108A6">
      <w:pPr>
        <w:pStyle w:val="af7"/>
        <w:widowControl w:val="0"/>
        <w:spacing w:line="360" w:lineRule="auto"/>
        <w:ind w:left="656" w:hanging="656"/>
        <w:jc w:val="both"/>
        <w:rPr>
          <w:rFonts w:cs="David"/>
          <w:rtl/>
        </w:rPr>
      </w:pPr>
      <w:bookmarkStart w:id="833" w:name="show_isTender_3"/>
      <w:r w:rsidRPr="00C1640D">
        <w:rPr>
          <w:rFonts w:cs="David"/>
          <w:b/>
          <w:bCs/>
          <w:rtl/>
        </w:rPr>
        <w:t>הואיל</w:t>
      </w:r>
      <w:r w:rsidRPr="00C1640D">
        <w:rPr>
          <w:rFonts w:cs="David"/>
        </w:rPr>
        <w:t xml:space="preserve"> </w:t>
      </w:r>
      <w:r w:rsidRPr="00C1640D">
        <w:rPr>
          <w:rFonts w:cs="David"/>
          <w:rtl/>
        </w:rPr>
        <w:t>ו</w:t>
      </w:r>
      <w:r w:rsidR="00361FDC" w:rsidRPr="00C1640D">
        <w:rPr>
          <w:rFonts w:cs="David"/>
          <w:rtl/>
        </w:rPr>
        <w:t>המזמין</w:t>
      </w:r>
      <w:r w:rsidRPr="00C1640D">
        <w:rPr>
          <w:rFonts w:cs="David"/>
          <w:rtl/>
        </w:rPr>
        <w:t xml:space="preserve"> </w:t>
      </w:r>
      <w:r w:rsidR="00B66033" w:rsidRPr="00C1640D">
        <w:rPr>
          <w:rFonts w:cs="David"/>
          <w:rtl/>
        </w:rPr>
        <w:t xml:space="preserve">פרסם את </w:t>
      </w:r>
      <w:r w:rsidRPr="00C1640D">
        <w:rPr>
          <w:rFonts w:cs="David"/>
          <w:rtl/>
        </w:rPr>
        <w:t>מכרז</w:t>
      </w:r>
      <w:r w:rsidR="00B96FA1" w:rsidRPr="00C1640D">
        <w:rPr>
          <w:rFonts w:cs="David"/>
          <w:rtl/>
        </w:rPr>
        <w:t xml:space="preserve"> </w:t>
      </w:r>
      <w:r w:rsidR="001036BA">
        <w:rPr>
          <w:rFonts w:hint="cs"/>
          <w:rtl/>
        </w:rPr>
        <w:t>6/2025</w:t>
      </w:r>
      <w:r w:rsidR="001036BA">
        <w:rPr>
          <w:rFonts w:cs="David" w:hint="cs"/>
          <w:rtl/>
        </w:rPr>
        <w:t xml:space="preserve"> </w:t>
      </w:r>
      <w:r w:rsidR="006928F7" w:rsidRPr="00C1640D">
        <w:rPr>
          <w:rFonts w:cs="David"/>
          <w:rtl/>
        </w:rPr>
        <w:t>ל</w:t>
      </w:r>
      <w:bookmarkStart w:id="834" w:name="TenderDesc_7"/>
      <w:r w:rsidR="007753CA" w:rsidRPr="00C1640D">
        <w:rPr>
          <w:rFonts w:cs="David"/>
          <w:rtl/>
        </w:rPr>
        <w:t xml:space="preserve">הפעלת מוקד </w:t>
      </w:r>
      <w:r w:rsidR="00C1640D" w:rsidRPr="00C1640D">
        <w:rPr>
          <w:rFonts w:cs="David" w:hint="cs"/>
          <w:rtl/>
        </w:rPr>
        <w:t>שירות</w:t>
      </w:r>
      <w:r w:rsidR="007753CA" w:rsidRPr="00C1640D">
        <w:rPr>
          <w:rFonts w:cs="David"/>
          <w:rtl/>
        </w:rPr>
        <w:t xml:space="preserve"> לאגף לרישוי </w:t>
      </w:r>
      <w:r w:rsidR="00C7497A" w:rsidRPr="00C1640D">
        <w:rPr>
          <w:rFonts w:cs="David"/>
          <w:rtl/>
        </w:rPr>
        <w:t xml:space="preserve">ופיקוח על </w:t>
      </w:r>
      <w:r w:rsidR="007753CA" w:rsidRPr="00C1640D">
        <w:rPr>
          <w:rFonts w:cs="David"/>
          <w:rtl/>
        </w:rPr>
        <w:t>כלי ירייה</w:t>
      </w:r>
      <w:bookmarkEnd w:id="834"/>
      <w:r w:rsidRPr="00C1640D">
        <w:rPr>
          <w:rFonts w:cs="David"/>
          <w:rtl/>
        </w:rPr>
        <w:t xml:space="preserve"> (להלן: </w:t>
      </w:r>
      <w:r w:rsidRPr="00C1640D">
        <w:rPr>
          <w:rFonts w:cs="David"/>
          <w:b/>
          <w:bCs/>
          <w:rtl/>
        </w:rPr>
        <w:t>"המכרז"</w:t>
      </w:r>
      <w:r w:rsidRPr="00C1640D">
        <w:rPr>
          <w:rFonts w:cs="David"/>
          <w:rtl/>
        </w:rPr>
        <w:t xml:space="preserve">), </w:t>
      </w:r>
      <w:r w:rsidR="00B66033" w:rsidRPr="00C1640D">
        <w:rPr>
          <w:rFonts w:cs="David"/>
          <w:rtl/>
        </w:rPr>
        <w:t xml:space="preserve">לקבלת </w:t>
      </w:r>
      <w:bookmarkStart w:id="835" w:name="show_IsSherutOrHR_1"/>
      <w:r w:rsidR="008D6817" w:rsidRPr="00C1640D">
        <w:rPr>
          <w:rFonts w:cs="David"/>
          <w:rtl/>
        </w:rPr>
        <w:t>ה</w:t>
      </w:r>
      <w:r w:rsidR="00B66033" w:rsidRPr="00C1640D">
        <w:rPr>
          <w:rFonts w:cs="David"/>
          <w:rtl/>
        </w:rPr>
        <w:t xml:space="preserve">שירותים </w:t>
      </w:r>
      <w:bookmarkEnd w:id="835"/>
      <w:r w:rsidR="00B66033" w:rsidRPr="00C1640D">
        <w:rPr>
          <w:rFonts w:cs="David"/>
          <w:rtl/>
        </w:rPr>
        <w:t>המפורטים ב</w:t>
      </w:r>
      <w:r w:rsidR="00E56C45" w:rsidRPr="00C1640D">
        <w:rPr>
          <w:rFonts w:cs="David"/>
          <w:b/>
          <w:bCs/>
          <w:rtl/>
        </w:rPr>
        <w:t>פרק ג</w:t>
      </w:r>
      <w:r w:rsidR="00E56C45" w:rsidRPr="00C1640D">
        <w:rPr>
          <w:rFonts w:cs="David"/>
          <w:rtl/>
        </w:rPr>
        <w:t xml:space="preserve"> ל</w:t>
      </w:r>
      <w:r w:rsidR="00B66033" w:rsidRPr="00C1640D">
        <w:rPr>
          <w:rFonts w:cs="David"/>
          <w:rtl/>
        </w:rPr>
        <w:t>מכרז</w:t>
      </w:r>
      <w:r w:rsidR="009B4E94" w:rsidRPr="00C1640D">
        <w:rPr>
          <w:rFonts w:cs="David"/>
          <w:rtl/>
        </w:rPr>
        <w:t xml:space="preserve"> (</w:t>
      </w:r>
      <w:r w:rsidR="009B4E94" w:rsidRPr="00C1640D">
        <w:rPr>
          <w:rFonts w:cs="David"/>
          <w:b/>
          <w:bCs/>
          <w:rtl/>
        </w:rPr>
        <w:t>"</w:t>
      </w:r>
      <w:bookmarkStart w:id="836" w:name="show_IsSherutOrHR_4"/>
      <w:r w:rsidR="009B4E94" w:rsidRPr="00C1640D">
        <w:rPr>
          <w:rFonts w:cs="David"/>
          <w:b/>
          <w:bCs/>
          <w:rtl/>
        </w:rPr>
        <w:t>השירותים</w:t>
      </w:r>
      <w:bookmarkEnd w:id="836"/>
      <w:r w:rsidR="009B4E94" w:rsidRPr="00C1640D">
        <w:rPr>
          <w:rFonts w:cs="David"/>
          <w:b/>
          <w:bCs/>
          <w:rtl/>
        </w:rPr>
        <w:t>"</w:t>
      </w:r>
      <w:r w:rsidR="009B4E94" w:rsidRPr="00C1640D">
        <w:rPr>
          <w:rFonts w:cs="David"/>
          <w:rtl/>
        </w:rPr>
        <w:t>)</w:t>
      </w:r>
      <w:r w:rsidRPr="00C1640D">
        <w:rPr>
          <w:rFonts w:cs="David"/>
          <w:rtl/>
        </w:rPr>
        <w:t xml:space="preserve">; </w:t>
      </w:r>
    </w:p>
    <w:p w14:paraId="7AEE0A2C" w14:textId="77777777" w:rsidR="0009150A" w:rsidRPr="00C1640D" w:rsidRDefault="005F512F"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C1640D">
        <w:rPr>
          <w:b/>
          <w:bCs/>
          <w:rtl/>
        </w:rPr>
        <w:t>והואיל</w:t>
      </w:r>
      <w:r w:rsidRPr="00C1640D">
        <w:tab/>
      </w:r>
      <w:r w:rsidRPr="00C1640D">
        <w:rPr>
          <w:rtl/>
        </w:rPr>
        <w:t xml:space="preserve">והספק הגיש הצעה למכרז, </w:t>
      </w:r>
      <w:r w:rsidR="008F04C2" w:rsidRPr="00C1640D">
        <w:rPr>
          <w:rtl/>
        </w:rPr>
        <w:t>כדי</w:t>
      </w:r>
      <w:r w:rsidRPr="00C1640D">
        <w:rPr>
          <w:rtl/>
        </w:rPr>
        <w:t xml:space="preserve"> לספק את</w:t>
      </w:r>
      <w:r w:rsidR="00B66033" w:rsidRPr="00C1640D">
        <w:rPr>
          <w:rtl/>
        </w:rPr>
        <w:t xml:space="preserve"> </w:t>
      </w:r>
      <w:bookmarkStart w:id="837" w:name="show_IsSherutOrHR_2"/>
      <w:r w:rsidRPr="00C1640D">
        <w:rPr>
          <w:rtl/>
        </w:rPr>
        <w:t>השירות</w:t>
      </w:r>
      <w:r w:rsidR="00B66033" w:rsidRPr="00C1640D">
        <w:rPr>
          <w:rtl/>
        </w:rPr>
        <w:t>ים</w:t>
      </w:r>
      <w:r w:rsidRPr="00C1640D">
        <w:rPr>
          <w:rtl/>
        </w:rPr>
        <w:t xml:space="preserve"> </w:t>
      </w:r>
      <w:bookmarkEnd w:id="837"/>
      <w:r w:rsidRPr="00C1640D">
        <w:rPr>
          <w:rtl/>
        </w:rPr>
        <w:t>המבוקש</w:t>
      </w:r>
      <w:r w:rsidR="00B66033" w:rsidRPr="00C1640D">
        <w:rPr>
          <w:rtl/>
        </w:rPr>
        <w:t>ים</w:t>
      </w:r>
      <w:r w:rsidR="0007721F" w:rsidRPr="00C1640D">
        <w:rPr>
          <w:rtl/>
        </w:rPr>
        <w:t xml:space="preserve"> </w:t>
      </w:r>
      <w:r w:rsidRPr="00C1640D">
        <w:rPr>
          <w:rtl/>
        </w:rPr>
        <w:t>בהתאם לאמור במכרז, בהצעת</w:t>
      </w:r>
      <w:r w:rsidR="009B4E94" w:rsidRPr="00C1640D">
        <w:rPr>
          <w:rtl/>
        </w:rPr>
        <w:t>ו</w:t>
      </w:r>
      <w:r w:rsidRPr="00C1640D">
        <w:rPr>
          <w:rtl/>
        </w:rPr>
        <w:t xml:space="preserve"> ובהסכם זה</w:t>
      </w:r>
      <w:r w:rsidR="00715DCD" w:rsidRPr="00C1640D">
        <w:rPr>
          <w:rtl/>
        </w:rPr>
        <w:t xml:space="preserve"> (להלן: "</w:t>
      </w:r>
      <w:r w:rsidR="00715DCD" w:rsidRPr="00C1640D">
        <w:rPr>
          <w:b/>
          <w:bCs/>
          <w:rtl/>
        </w:rPr>
        <w:t>ההסכם</w:t>
      </w:r>
      <w:r w:rsidR="00715DCD" w:rsidRPr="00C1640D">
        <w:rPr>
          <w:rtl/>
        </w:rPr>
        <w:t>")</w:t>
      </w:r>
      <w:r w:rsidRPr="00C1640D">
        <w:rPr>
          <w:rtl/>
        </w:rPr>
        <w:t xml:space="preserve">; </w:t>
      </w:r>
    </w:p>
    <w:p w14:paraId="19092309" w14:textId="77777777" w:rsidR="0009150A" w:rsidRPr="00C1640D" w:rsidRDefault="005F512F"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C1640D">
        <w:rPr>
          <w:b/>
          <w:bCs/>
          <w:rtl/>
        </w:rPr>
        <w:t>והואיל</w:t>
      </w:r>
      <w:r w:rsidRPr="00C1640D">
        <w:rPr>
          <w:rtl/>
        </w:rPr>
        <w:tab/>
        <w:t xml:space="preserve">ובכפוף לחתימתו על </w:t>
      </w:r>
      <w:r w:rsidR="00715DCD" w:rsidRPr="00C1640D">
        <w:rPr>
          <w:rtl/>
        </w:rPr>
        <w:t>ה</w:t>
      </w:r>
      <w:r w:rsidRPr="00C1640D">
        <w:rPr>
          <w:rtl/>
        </w:rPr>
        <w:t>הסכם וקיום הדרישות המפורטות במכרז,</w:t>
      </w:r>
      <w:r w:rsidR="008F04C2" w:rsidRPr="00C1640D">
        <w:rPr>
          <w:rtl/>
        </w:rPr>
        <w:t xml:space="preserve"> ועדת המכרזים של</w:t>
      </w:r>
      <w:r w:rsidRPr="00C1640D">
        <w:rPr>
          <w:rtl/>
        </w:rPr>
        <w:t xml:space="preserve"> </w:t>
      </w:r>
      <w:r w:rsidR="00361FDC" w:rsidRPr="00C1640D">
        <w:rPr>
          <w:rtl/>
        </w:rPr>
        <w:t>המזמין</w:t>
      </w:r>
      <w:r w:rsidRPr="00C1640D">
        <w:rPr>
          <w:rtl/>
        </w:rPr>
        <w:t xml:space="preserve"> בחר</w:t>
      </w:r>
      <w:r w:rsidR="008F04C2" w:rsidRPr="00C1640D">
        <w:rPr>
          <w:rtl/>
        </w:rPr>
        <w:t>ה</w:t>
      </w:r>
      <w:r w:rsidRPr="00C1640D">
        <w:rPr>
          <w:rtl/>
        </w:rPr>
        <w:t xml:space="preserve"> בספק</w:t>
      </w:r>
      <w:r w:rsidR="0007721F" w:rsidRPr="00C1640D">
        <w:rPr>
          <w:rtl/>
        </w:rPr>
        <w:t xml:space="preserve"> </w:t>
      </w:r>
      <w:r w:rsidR="00FD08D7" w:rsidRPr="00C1640D">
        <w:rPr>
          <w:rtl/>
        </w:rPr>
        <w:t>כזוכה במכרז</w:t>
      </w:r>
      <w:r w:rsidRPr="00C1640D">
        <w:rPr>
          <w:rtl/>
        </w:rPr>
        <w:t>;</w:t>
      </w:r>
    </w:p>
    <w:bookmarkEnd w:id="833"/>
    <w:p w14:paraId="0E91DD39" w14:textId="77777777" w:rsidR="0009150A" w:rsidRPr="00C1640D"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0CE09C17" w14:textId="77777777" w:rsidR="0009150A" w:rsidRPr="00C1640D" w:rsidRDefault="005F512F"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C1640D">
        <w:rPr>
          <w:b/>
          <w:bCs/>
          <w:rtl/>
        </w:rPr>
        <w:t>לפיכך הוצהר, הותנה והוסכם בין הצדדים כדלקמן</w:t>
      </w:r>
      <w:r w:rsidRPr="00C1640D">
        <w:rPr>
          <w:rtl/>
        </w:rPr>
        <w:t>:</w:t>
      </w:r>
    </w:p>
    <w:p w14:paraId="1FD0E3AB" w14:textId="77777777" w:rsidR="0009150A" w:rsidRPr="00C1640D" w:rsidRDefault="005F512F" w:rsidP="00FB6BBC">
      <w:pPr>
        <w:pStyle w:val="1fe"/>
        <w:keepLines w:val="0"/>
        <w:widowControl w:val="0"/>
        <w:numPr>
          <w:ilvl w:val="0"/>
          <w:numId w:val="94"/>
        </w:numPr>
        <w:spacing w:after="0" w:line="360" w:lineRule="auto"/>
        <w:ind w:left="425" w:hanging="425"/>
        <w:rPr>
          <w:u w:val="single"/>
          <w:rtl/>
        </w:rPr>
      </w:pPr>
      <w:bookmarkStart w:id="838" w:name="_Toc256000059"/>
      <w:bookmarkStart w:id="839" w:name="_Toc44931959"/>
      <w:bookmarkStart w:id="840" w:name="_Toc44932046"/>
      <w:bookmarkStart w:id="841" w:name="_Toc173823734"/>
      <w:bookmarkStart w:id="842" w:name="_Toc173825543"/>
      <w:bookmarkStart w:id="843" w:name="_Toc199423289"/>
      <w:r w:rsidRPr="00C1640D">
        <w:rPr>
          <w:u w:val="single"/>
          <w:rtl/>
        </w:rPr>
        <w:t>כללי</w:t>
      </w:r>
      <w:bookmarkEnd w:id="838"/>
      <w:bookmarkEnd w:id="839"/>
      <w:bookmarkEnd w:id="840"/>
      <w:bookmarkEnd w:id="841"/>
      <w:bookmarkEnd w:id="842"/>
      <w:bookmarkEnd w:id="843"/>
    </w:p>
    <w:p w14:paraId="2BBACB46" w14:textId="77777777" w:rsidR="00715DCD" w:rsidRPr="00C1640D" w:rsidRDefault="005F512F" w:rsidP="00C12B11">
      <w:pPr>
        <w:pStyle w:val="2-"/>
        <w:widowControl w:val="0"/>
        <w:numPr>
          <w:ilvl w:val="1"/>
          <w:numId w:val="64"/>
        </w:numPr>
        <w:spacing w:before="0" w:after="0"/>
        <w:ind w:left="992" w:hanging="567"/>
        <w:rPr>
          <w:rtl/>
        </w:rPr>
      </w:pPr>
      <w:r w:rsidRPr="00C1640D">
        <w:rPr>
          <w:rtl/>
        </w:rPr>
        <w:t>להסכם זה מצורפים הנספחים המ</w:t>
      </w:r>
      <w:r w:rsidR="007243A8" w:rsidRPr="00C1640D">
        <w:rPr>
          <w:rtl/>
        </w:rPr>
        <w:t>פורטי</w:t>
      </w:r>
      <w:r w:rsidRPr="00C1640D">
        <w:rPr>
          <w:rtl/>
        </w:rPr>
        <w:t xml:space="preserve">ם להלן: </w:t>
      </w:r>
    </w:p>
    <w:p w14:paraId="38150017" w14:textId="77777777" w:rsidR="00715DCD" w:rsidRPr="00C1640D" w:rsidRDefault="005F512F" w:rsidP="00C12B11">
      <w:pPr>
        <w:pStyle w:val="3-3"/>
        <w:widowControl w:val="0"/>
        <w:numPr>
          <w:ilvl w:val="2"/>
          <w:numId w:val="64"/>
        </w:numPr>
        <w:spacing w:before="0" w:after="0"/>
        <w:ind w:left="1843" w:hanging="851"/>
        <w:rPr>
          <w:rtl/>
        </w:rPr>
      </w:pPr>
      <w:r w:rsidRPr="00C1640D">
        <w:rPr>
          <w:b/>
          <w:bCs/>
          <w:rtl/>
        </w:rPr>
        <w:t>נספח א'</w:t>
      </w:r>
      <w:r w:rsidRPr="00C1640D">
        <w:rPr>
          <w:rtl/>
        </w:rPr>
        <w:t xml:space="preserve"> – </w:t>
      </w:r>
      <w:r w:rsidR="00806190" w:rsidRPr="00C1640D">
        <w:rPr>
          <w:rtl/>
        </w:rPr>
        <w:t>פירוט השירותים</w:t>
      </w:r>
      <w:bookmarkStart w:id="844" w:name="show_isTender_4"/>
      <w:r w:rsidR="00806190" w:rsidRPr="00C1640D">
        <w:rPr>
          <w:rtl/>
        </w:rPr>
        <w:t xml:space="preserve"> (פרק ג' ל</w:t>
      </w:r>
      <w:r w:rsidR="0027331A" w:rsidRPr="00C1640D">
        <w:rPr>
          <w:rtl/>
        </w:rPr>
        <w:t>מסמכי ה</w:t>
      </w:r>
      <w:r w:rsidR="00806190" w:rsidRPr="00C1640D">
        <w:rPr>
          <w:rtl/>
        </w:rPr>
        <w:t>מכרז)</w:t>
      </w:r>
      <w:bookmarkEnd w:id="844"/>
      <w:r w:rsidRPr="00C1640D">
        <w:rPr>
          <w:rtl/>
        </w:rPr>
        <w:t>;</w:t>
      </w:r>
    </w:p>
    <w:p w14:paraId="18B14D05" w14:textId="77777777" w:rsidR="00715DCD" w:rsidRPr="00C1640D" w:rsidRDefault="005F512F" w:rsidP="00C12B11">
      <w:pPr>
        <w:pStyle w:val="3-3"/>
        <w:widowControl w:val="0"/>
        <w:numPr>
          <w:ilvl w:val="2"/>
          <w:numId w:val="64"/>
        </w:numPr>
        <w:spacing w:before="0" w:after="0"/>
        <w:ind w:left="1843" w:hanging="851"/>
        <w:rPr>
          <w:rtl/>
        </w:rPr>
      </w:pPr>
      <w:bookmarkStart w:id="845" w:name="show_isTender_13"/>
      <w:r w:rsidRPr="00C1640D">
        <w:rPr>
          <w:b/>
          <w:bCs/>
          <w:rtl/>
        </w:rPr>
        <w:t xml:space="preserve">נספח ב' </w:t>
      </w:r>
      <w:r w:rsidRPr="00C1640D">
        <w:rPr>
          <w:rtl/>
        </w:rPr>
        <w:t xml:space="preserve">– </w:t>
      </w:r>
      <w:r w:rsidR="007D3D4E" w:rsidRPr="00C1640D">
        <w:rPr>
          <w:rtl/>
        </w:rPr>
        <w:t>חוברת ההצעה של הספק במכרז</w:t>
      </w:r>
      <w:r w:rsidRPr="00C1640D">
        <w:rPr>
          <w:rtl/>
        </w:rPr>
        <w:t>;</w:t>
      </w:r>
      <w:bookmarkEnd w:id="845"/>
    </w:p>
    <w:p w14:paraId="64E48A69" w14:textId="77777777" w:rsidR="00715DCD" w:rsidRPr="00C1640D" w:rsidRDefault="005F512F" w:rsidP="00C12B11">
      <w:pPr>
        <w:pStyle w:val="3-3"/>
        <w:widowControl w:val="0"/>
        <w:numPr>
          <w:ilvl w:val="2"/>
          <w:numId w:val="64"/>
        </w:numPr>
        <w:spacing w:before="0" w:after="0"/>
        <w:ind w:left="1843" w:hanging="851"/>
        <w:rPr>
          <w:rtl/>
        </w:rPr>
      </w:pPr>
      <w:bookmarkStart w:id="846" w:name="show_nispach14"/>
      <w:r w:rsidRPr="00C1640D">
        <w:rPr>
          <w:b/>
          <w:bCs/>
          <w:rtl/>
        </w:rPr>
        <w:t xml:space="preserve">נספח </w:t>
      </w:r>
      <w:bookmarkStart w:id="847" w:name="nispach14"/>
      <w:r w:rsidRPr="00C1640D">
        <w:rPr>
          <w:b/>
          <w:bCs/>
          <w:rtl/>
        </w:rPr>
        <w:t>ג</w:t>
      </w:r>
      <w:bookmarkEnd w:id="847"/>
      <w:r w:rsidRPr="00C1640D">
        <w:rPr>
          <w:b/>
          <w:bCs/>
          <w:rtl/>
        </w:rPr>
        <w:t xml:space="preserve">' </w:t>
      </w:r>
      <w:r w:rsidRPr="00C1640D">
        <w:rPr>
          <w:rtl/>
        </w:rPr>
        <w:t>– ערבות ביצוע;</w:t>
      </w:r>
      <w:bookmarkEnd w:id="846"/>
    </w:p>
    <w:p w14:paraId="2E9ED6EE" w14:textId="77777777" w:rsidR="00715DCD" w:rsidRPr="00C1640D" w:rsidRDefault="005F512F" w:rsidP="00C12B11">
      <w:pPr>
        <w:pStyle w:val="3-3"/>
        <w:widowControl w:val="0"/>
        <w:numPr>
          <w:ilvl w:val="2"/>
          <w:numId w:val="64"/>
        </w:numPr>
        <w:spacing w:before="0" w:after="0"/>
        <w:ind w:left="1843" w:hanging="851"/>
        <w:rPr>
          <w:rtl/>
        </w:rPr>
      </w:pPr>
      <w:bookmarkStart w:id="848" w:name="show_nispach15_1"/>
      <w:r w:rsidRPr="00C1640D">
        <w:rPr>
          <w:b/>
          <w:bCs/>
          <w:rtl/>
        </w:rPr>
        <w:t xml:space="preserve">נספח </w:t>
      </w:r>
      <w:bookmarkStart w:id="849" w:name="nispach15"/>
      <w:r w:rsidRPr="00C1640D">
        <w:rPr>
          <w:b/>
          <w:bCs/>
          <w:rtl/>
        </w:rPr>
        <w:t>ד</w:t>
      </w:r>
      <w:bookmarkEnd w:id="849"/>
      <w:r w:rsidRPr="00C1640D">
        <w:rPr>
          <w:b/>
          <w:bCs/>
          <w:rtl/>
        </w:rPr>
        <w:t xml:space="preserve">' </w:t>
      </w:r>
      <w:r w:rsidRPr="00C1640D">
        <w:rPr>
          <w:rtl/>
        </w:rPr>
        <w:t>–ביטוח;</w:t>
      </w:r>
      <w:bookmarkEnd w:id="848"/>
    </w:p>
    <w:p w14:paraId="1EA83ACF" w14:textId="77777777" w:rsidR="00715DCD" w:rsidRPr="00C1640D" w:rsidRDefault="005F512F" w:rsidP="00C12B11">
      <w:pPr>
        <w:pStyle w:val="3-3"/>
        <w:widowControl w:val="0"/>
        <w:numPr>
          <w:ilvl w:val="2"/>
          <w:numId w:val="64"/>
        </w:numPr>
        <w:spacing w:before="0" w:after="0"/>
        <w:ind w:left="1843" w:hanging="851"/>
        <w:rPr>
          <w:rtl/>
        </w:rPr>
      </w:pPr>
      <w:r w:rsidRPr="00C1640D">
        <w:rPr>
          <w:b/>
          <w:bCs/>
          <w:rtl/>
        </w:rPr>
        <w:lastRenderedPageBreak/>
        <w:t xml:space="preserve">נספח </w:t>
      </w:r>
      <w:bookmarkStart w:id="850" w:name="nispach16"/>
      <w:r w:rsidRPr="00C1640D">
        <w:rPr>
          <w:b/>
          <w:bCs/>
          <w:rtl/>
        </w:rPr>
        <w:t>ה</w:t>
      </w:r>
      <w:bookmarkEnd w:id="850"/>
      <w:r w:rsidRPr="00C1640D">
        <w:rPr>
          <w:b/>
          <w:bCs/>
          <w:rtl/>
        </w:rPr>
        <w:t xml:space="preserve">' </w:t>
      </w:r>
      <w:r w:rsidRPr="00C1640D">
        <w:rPr>
          <w:rtl/>
        </w:rPr>
        <w:t xml:space="preserve">– נספח סודיות והיעדר ניגוד עניינים; </w:t>
      </w:r>
    </w:p>
    <w:p w14:paraId="36E4E294" w14:textId="77777777" w:rsidR="00FF3FEF" w:rsidRPr="00C1640D" w:rsidRDefault="005F512F" w:rsidP="00C12B11">
      <w:pPr>
        <w:pStyle w:val="3-3"/>
        <w:widowControl w:val="0"/>
        <w:numPr>
          <w:ilvl w:val="2"/>
          <w:numId w:val="64"/>
        </w:numPr>
        <w:spacing w:before="0" w:after="0"/>
        <w:ind w:left="1843" w:hanging="851"/>
        <w:rPr>
          <w:b/>
          <w:bCs/>
          <w:rtl/>
        </w:rPr>
      </w:pPr>
      <w:bookmarkStart w:id="851" w:name="show_IsHatzmadatTmura"/>
      <w:r w:rsidRPr="00C1640D">
        <w:rPr>
          <w:b/>
          <w:bCs/>
          <w:rtl/>
        </w:rPr>
        <w:t xml:space="preserve">נספח </w:t>
      </w:r>
      <w:bookmarkStart w:id="852" w:name="nispach17_2"/>
      <w:r w:rsidRPr="00C1640D">
        <w:rPr>
          <w:b/>
          <w:bCs/>
          <w:rtl/>
        </w:rPr>
        <w:t>ו</w:t>
      </w:r>
      <w:bookmarkEnd w:id="852"/>
      <w:r w:rsidRPr="00C1640D">
        <w:rPr>
          <w:b/>
          <w:bCs/>
          <w:rtl/>
        </w:rPr>
        <w:t>'</w:t>
      </w:r>
      <w:r w:rsidR="00C21D13" w:rsidRPr="00C1640D">
        <w:rPr>
          <w:b/>
          <w:bCs/>
          <w:rtl/>
        </w:rPr>
        <w:t xml:space="preserve"> – </w:t>
      </w:r>
      <w:r w:rsidR="00C21D13" w:rsidRPr="00C1640D">
        <w:rPr>
          <w:rtl/>
        </w:rPr>
        <w:t>כללי הצמדה של התמורה;</w:t>
      </w:r>
      <w:bookmarkEnd w:id="851"/>
    </w:p>
    <w:p w14:paraId="05D51745" w14:textId="77777777" w:rsidR="002D7B6A" w:rsidRPr="00C1640D" w:rsidRDefault="005F512F" w:rsidP="00C12B11">
      <w:pPr>
        <w:pStyle w:val="3-3"/>
        <w:widowControl w:val="0"/>
        <w:numPr>
          <w:ilvl w:val="2"/>
          <w:numId w:val="64"/>
        </w:numPr>
        <w:spacing w:before="0" w:after="0"/>
        <w:ind w:left="1843" w:hanging="851"/>
        <w:rPr>
          <w:b/>
          <w:bCs/>
          <w:rtl/>
        </w:rPr>
      </w:pPr>
      <w:r w:rsidRPr="00C1640D">
        <w:rPr>
          <w:rtl/>
        </w:rPr>
        <w:t xml:space="preserve"> </w:t>
      </w:r>
      <w:bookmarkStart w:id="853" w:name="show_isCyberDetailsOrAttach"/>
      <w:r w:rsidRPr="00C1640D">
        <w:rPr>
          <w:b/>
          <w:bCs/>
          <w:rtl/>
        </w:rPr>
        <w:t xml:space="preserve">נספח </w:t>
      </w:r>
      <w:bookmarkStart w:id="854" w:name="nispach18_6"/>
      <w:r w:rsidRPr="00C1640D">
        <w:rPr>
          <w:b/>
          <w:bCs/>
          <w:rtl/>
        </w:rPr>
        <w:t>ז</w:t>
      </w:r>
      <w:bookmarkStart w:id="855" w:name="show_isCyberLevelNormalOrHigh_1"/>
      <w:bookmarkEnd w:id="854"/>
      <w:r w:rsidRPr="00C1640D">
        <w:rPr>
          <w:b/>
          <w:bCs/>
          <w:rtl/>
        </w:rPr>
        <w:t>1</w:t>
      </w:r>
      <w:bookmarkEnd w:id="855"/>
      <w:r w:rsidRPr="00C1640D">
        <w:rPr>
          <w:b/>
          <w:bCs/>
          <w:rtl/>
        </w:rPr>
        <w:t>'</w:t>
      </w:r>
      <w:r w:rsidRPr="00C1640D">
        <w:rPr>
          <w:rtl/>
        </w:rPr>
        <w:t xml:space="preserve"> – נספח סייבר ואבטחת מידע;</w:t>
      </w:r>
    </w:p>
    <w:p w14:paraId="5AEA5AD3" w14:textId="77777777" w:rsidR="00C51443" w:rsidRPr="00C1640D" w:rsidRDefault="005F512F" w:rsidP="00C12B11">
      <w:pPr>
        <w:pStyle w:val="3-3"/>
        <w:widowControl w:val="0"/>
        <w:numPr>
          <w:ilvl w:val="2"/>
          <w:numId w:val="64"/>
        </w:numPr>
        <w:spacing w:before="0" w:after="0"/>
        <w:ind w:left="1843" w:hanging="851"/>
        <w:rPr>
          <w:rtl/>
        </w:rPr>
      </w:pPr>
      <w:bookmarkStart w:id="856" w:name="show_isCyberLevelNormalOrHigh"/>
      <w:r w:rsidRPr="00C1640D">
        <w:rPr>
          <w:b/>
          <w:bCs/>
          <w:rtl/>
        </w:rPr>
        <w:t xml:space="preserve">נספח </w:t>
      </w:r>
      <w:bookmarkStart w:id="857" w:name="nispach18_7"/>
      <w:r w:rsidRPr="00C1640D">
        <w:rPr>
          <w:b/>
          <w:bCs/>
          <w:rtl/>
        </w:rPr>
        <w:t>ז</w:t>
      </w:r>
      <w:bookmarkEnd w:id="857"/>
      <w:r w:rsidRPr="00C1640D">
        <w:rPr>
          <w:b/>
          <w:bCs/>
          <w:rtl/>
        </w:rPr>
        <w:t>2'</w:t>
      </w:r>
      <w:r w:rsidRPr="00C1640D">
        <w:rPr>
          <w:rtl/>
        </w:rPr>
        <w:t xml:space="preserve"> – נספח סייבר ואבטחת מידע ייעודי</w:t>
      </w:r>
      <w:r w:rsidR="00B47A63" w:rsidRPr="00C1640D">
        <w:rPr>
          <w:rtl/>
        </w:rPr>
        <w:t>.</w:t>
      </w:r>
      <w:bookmarkEnd w:id="853"/>
      <w:bookmarkEnd w:id="856"/>
    </w:p>
    <w:p w14:paraId="6BAB49A9" w14:textId="77777777" w:rsidR="008F04C2" w:rsidRPr="00C1640D" w:rsidRDefault="005F512F" w:rsidP="00C12B11">
      <w:pPr>
        <w:pStyle w:val="2-"/>
        <w:widowControl w:val="0"/>
        <w:numPr>
          <w:ilvl w:val="1"/>
          <w:numId w:val="64"/>
        </w:numPr>
        <w:spacing w:before="0" w:after="0"/>
        <w:ind w:left="992" w:hanging="567"/>
        <w:rPr>
          <w:rtl/>
        </w:rPr>
      </w:pPr>
      <w:bookmarkStart w:id="858" w:name="show_isTender_5"/>
      <w:r w:rsidRPr="00C1640D">
        <w:rPr>
          <w:rtl/>
        </w:rPr>
        <w:t xml:space="preserve">בנוסף מסמכי המכרז והבהרות למכרז שפורסמו </w:t>
      </w:r>
      <w:hyperlink r:id="rId23" w:history="1">
        <w:r w:rsidR="008F04C2" w:rsidRPr="00C1640D">
          <w:rPr>
            <w:rStyle w:val="Hyperlink"/>
            <w:rFonts w:ascii="David" w:hAnsi="David" w:cs="David"/>
            <w:color w:val="auto"/>
            <w:u w:val="none"/>
            <w:rtl/>
          </w:rPr>
          <w:t>באתר מינהל הרכש הממשלתי</w:t>
        </w:r>
      </w:hyperlink>
      <w:r w:rsidRPr="00C1640D">
        <w:rPr>
          <w:rtl/>
        </w:rPr>
        <w:t xml:space="preserve"> (בהתאם לנוסח המעודכן ביותר המופיע שם), ייחשבו גם הם כמצורפים </w:t>
      </w:r>
      <w:r w:rsidR="008E5090" w:rsidRPr="00C1640D">
        <w:rPr>
          <w:rtl/>
        </w:rPr>
        <w:t>להסכם זה</w:t>
      </w:r>
      <w:r w:rsidRPr="00C1640D">
        <w:rPr>
          <w:rtl/>
        </w:rPr>
        <w:t>.</w:t>
      </w:r>
    </w:p>
    <w:bookmarkEnd w:id="858"/>
    <w:p w14:paraId="2535BFA6" w14:textId="77777777" w:rsidR="0009150A" w:rsidRPr="00C1640D" w:rsidRDefault="005F512F" w:rsidP="00C12B11">
      <w:pPr>
        <w:pStyle w:val="2-"/>
        <w:widowControl w:val="0"/>
        <w:numPr>
          <w:ilvl w:val="1"/>
          <w:numId w:val="64"/>
        </w:numPr>
        <w:spacing w:before="0" w:after="0"/>
        <w:ind w:left="992" w:hanging="567"/>
        <w:rPr>
          <w:rtl/>
        </w:rPr>
      </w:pPr>
      <w:r w:rsidRPr="00C1640D">
        <w:rPr>
          <w:rtl/>
        </w:rPr>
        <w:t>המבוא</w:t>
      </w:r>
      <w:r w:rsidR="00E56C45" w:rsidRPr="00C1640D">
        <w:rPr>
          <w:rtl/>
        </w:rPr>
        <w:t xml:space="preserve"> והנספחים</w:t>
      </w:r>
      <w:r w:rsidRPr="00C1640D">
        <w:rPr>
          <w:rtl/>
        </w:rPr>
        <w:t xml:space="preserve"> להסכם מהוו</w:t>
      </w:r>
      <w:r w:rsidR="00E56C45" w:rsidRPr="00C1640D">
        <w:rPr>
          <w:rtl/>
        </w:rPr>
        <w:t>ים</w:t>
      </w:r>
      <w:r w:rsidRPr="00C1640D">
        <w:rPr>
          <w:rtl/>
        </w:rPr>
        <w:t xml:space="preserve"> חלק בלתי נפרד ממנו.</w:t>
      </w:r>
    </w:p>
    <w:p w14:paraId="1A060279" w14:textId="77777777" w:rsidR="00715DCD" w:rsidRPr="00C1640D" w:rsidRDefault="005F512F" w:rsidP="00C12B11">
      <w:pPr>
        <w:pStyle w:val="2-"/>
        <w:widowControl w:val="0"/>
        <w:numPr>
          <w:ilvl w:val="1"/>
          <w:numId w:val="64"/>
        </w:numPr>
        <w:spacing w:before="0" w:after="0"/>
        <w:ind w:left="992" w:hanging="567"/>
        <w:rPr>
          <w:rtl/>
        </w:rPr>
      </w:pPr>
      <w:bookmarkStart w:id="859" w:name="show_isTender_6"/>
      <w:r w:rsidRPr="00C1640D">
        <w:rPr>
          <w:rtl/>
        </w:rPr>
        <w:t>בהסכם תהיה למונחים המשמעות המופיעה במכרז.</w:t>
      </w:r>
      <w:r w:rsidR="001C7208" w:rsidRPr="00C1640D">
        <w:rPr>
          <w:rtl/>
        </w:rPr>
        <w:t xml:space="preserve"> </w:t>
      </w:r>
      <w:r w:rsidR="0009150A" w:rsidRPr="00C1640D">
        <w:rPr>
          <w:rtl/>
        </w:rPr>
        <w:t xml:space="preserve">פרשנות ההסכם </w:t>
      </w:r>
      <w:r w:rsidRPr="00C1640D">
        <w:rPr>
          <w:rtl/>
        </w:rPr>
        <w:t xml:space="preserve">על נספחיו </w:t>
      </w:r>
      <w:r w:rsidR="0009150A" w:rsidRPr="00C1640D">
        <w:rPr>
          <w:rtl/>
        </w:rPr>
        <w:t xml:space="preserve">תיעשה באופן המקיים את דרישות המכרז המפורשות והמשתמעות </w:t>
      </w:r>
      <w:r w:rsidRPr="00C1640D">
        <w:rPr>
          <w:rtl/>
        </w:rPr>
        <w:t>ו</w:t>
      </w:r>
      <w:r w:rsidR="00F007BA" w:rsidRPr="00C1640D">
        <w:rPr>
          <w:rtl/>
        </w:rPr>
        <w:t xml:space="preserve">את </w:t>
      </w:r>
      <w:r w:rsidRPr="00C1640D">
        <w:rPr>
          <w:rtl/>
        </w:rPr>
        <w:t xml:space="preserve">תכלית המכרז של אספקת </w:t>
      </w:r>
      <w:bookmarkStart w:id="860" w:name="show_IsSherutOrHR_5"/>
      <w:r w:rsidRPr="00C1640D">
        <w:rPr>
          <w:rtl/>
        </w:rPr>
        <w:t xml:space="preserve">השירותים </w:t>
      </w:r>
      <w:bookmarkEnd w:id="860"/>
      <w:r w:rsidRPr="00C1640D">
        <w:rPr>
          <w:rtl/>
        </w:rPr>
        <w:t>ל</w:t>
      </w:r>
      <w:r w:rsidR="00361FDC" w:rsidRPr="00C1640D">
        <w:rPr>
          <w:rtl/>
        </w:rPr>
        <w:t>מזמין</w:t>
      </w:r>
      <w:r w:rsidRPr="00C1640D">
        <w:rPr>
          <w:rtl/>
        </w:rPr>
        <w:t xml:space="preserve"> באופן מיטבי</w:t>
      </w:r>
      <w:r w:rsidR="0009150A" w:rsidRPr="00C1640D">
        <w:rPr>
          <w:rtl/>
        </w:rPr>
        <w:t>.</w:t>
      </w:r>
      <w:r w:rsidRPr="00C1640D">
        <w:rPr>
          <w:rtl/>
        </w:rPr>
        <w:t xml:space="preserve">  </w:t>
      </w:r>
      <w:r w:rsidR="0009150A" w:rsidRPr="00C1640D">
        <w:rPr>
          <w:rtl/>
        </w:rPr>
        <w:t xml:space="preserve"> </w:t>
      </w:r>
      <w:bookmarkEnd w:id="859"/>
    </w:p>
    <w:p w14:paraId="73999427" w14:textId="77777777" w:rsidR="0009150A" w:rsidRPr="00C1640D" w:rsidRDefault="0053411D" w:rsidP="00FB6BBC">
      <w:pPr>
        <w:pStyle w:val="1fe"/>
        <w:keepLines w:val="0"/>
        <w:widowControl w:val="0"/>
        <w:numPr>
          <w:ilvl w:val="0"/>
          <w:numId w:val="94"/>
        </w:numPr>
        <w:spacing w:after="0" w:line="360" w:lineRule="auto"/>
        <w:ind w:left="425" w:hanging="425"/>
        <w:rPr>
          <w:u w:val="single"/>
          <w:rtl/>
        </w:rPr>
      </w:pPr>
      <w:bookmarkStart w:id="861" w:name="_Toc256000060"/>
      <w:bookmarkStart w:id="862" w:name="_Toc44931960"/>
      <w:bookmarkStart w:id="863" w:name="_Toc44932047"/>
      <w:bookmarkStart w:id="864" w:name="_Toc173823735"/>
      <w:bookmarkStart w:id="865" w:name="_Toc173825544"/>
      <w:bookmarkStart w:id="866" w:name="_Toc199423290"/>
      <w:r w:rsidRPr="00C1640D">
        <w:rPr>
          <w:u w:val="single"/>
          <w:rtl/>
        </w:rPr>
        <w:t>תקופת ההתקשרות</w:t>
      </w:r>
      <w:bookmarkEnd w:id="861"/>
      <w:bookmarkEnd w:id="862"/>
      <w:bookmarkEnd w:id="863"/>
      <w:bookmarkEnd w:id="864"/>
      <w:bookmarkEnd w:id="865"/>
      <w:bookmarkEnd w:id="866"/>
    </w:p>
    <w:p w14:paraId="65D57ED9" w14:textId="77777777" w:rsidR="009B4E94" w:rsidRPr="00C1640D" w:rsidRDefault="005F512F" w:rsidP="003B658C">
      <w:pPr>
        <w:pStyle w:val="2-"/>
        <w:widowControl w:val="0"/>
        <w:numPr>
          <w:ilvl w:val="1"/>
          <w:numId w:val="64"/>
        </w:numPr>
        <w:spacing w:before="0" w:after="0"/>
        <w:ind w:left="992" w:hanging="567"/>
        <w:rPr>
          <w:rtl/>
        </w:rPr>
      </w:pPr>
      <w:bookmarkStart w:id="867" w:name="show_ConnectionPeriod_1"/>
      <w:r w:rsidRPr="00C1640D">
        <w:rPr>
          <w:rtl/>
        </w:rPr>
        <w:t>תקופת ההתקשרות</w:t>
      </w:r>
      <w:r w:rsidR="007243A8" w:rsidRPr="00C1640D">
        <w:rPr>
          <w:rtl/>
        </w:rPr>
        <w:t xml:space="preserve"> ת</w:t>
      </w:r>
      <w:r w:rsidR="006915DD" w:rsidRPr="00C1640D">
        <w:rPr>
          <w:rtl/>
        </w:rPr>
        <w:t>ארך</w:t>
      </w:r>
      <w:r w:rsidR="002A6F38" w:rsidRPr="00C1640D">
        <w:rPr>
          <w:rtl/>
        </w:rPr>
        <w:t xml:space="preserve"> </w:t>
      </w:r>
      <w:bookmarkStart w:id="868" w:name="BaseConnectionPeriod_3"/>
      <w:r w:rsidR="002A6F38" w:rsidRPr="00C1640D">
        <w:rPr>
          <w:rtl/>
        </w:rPr>
        <w:t>24</w:t>
      </w:r>
      <w:bookmarkEnd w:id="868"/>
      <w:r w:rsidR="002A6F38" w:rsidRPr="00C1640D">
        <w:rPr>
          <w:rtl/>
        </w:rPr>
        <w:t xml:space="preserve"> חודשים ממועד החתימה על הסכם זה </w:t>
      </w:r>
      <w:r w:rsidR="002A6F38" w:rsidRPr="00C1640D">
        <w:rPr>
          <w:b/>
          <w:bCs/>
          <w:rtl/>
        </w:rPr>
        <w:t>("תקופת ההתקשרות")</w:t>
      </w:r>
      <w:bookmarkStart w:id="869" w:name="show_optionConnectionPeriod_3"/>
      <w:r w:rsidR="002A6F38" w:rsidRPr="00C1640D">
        <w:rPr>
          <w:rtl/>
        </w:rPr>
        <w:t>, כאשר למזמין הזכות להאריך את תקופת ההתקשרות בתקופות נוספות, ועד ל</w:t>
      </w:r>
      <w:r w:rsidR="00731ED2" w:rsidRPr="00C1640D">
        <w:rPr>
          <w:rtl/>
        </w:rPr>
        <w:t xml:space="preserve"> - </w:t>
      </w:r>
      <w:bookmarkStart w:id="870" w:name="OptionConnectionPeriod_3"/>
      <w:r w:rsidR="002A6F38" w:rsidRPr="00C1640D">
        <w:rPr>
          <w:rtl/>
        </w:rPr>
        <w:t>60</w:t>
      </w:r>
      <w:bookmarkEnd w:id="870"/>
      <w:r w:rsidR="002A6F38" w:rsidRPr="00C1640D">
        <w:rPr>
          <w:rtl/>
        </w:rPr>
        <w:t xml:space="preserve"> </w:t>
      </w:r>
      <w:r w:rsidR="00F10886" w:rsidRPr="00C1640D">
        <w:rPr>
          <w:rtl/>
        </w:rPr>
        <w:t>חודשים נוספים</w:t>
      </w:r>
      <w:r w:rsidR="00313374" w:rsidRPr="00C1640D">
        <w:rPr>
          <w:rtl/>
        </w:rPr>
        <w:t>, על פי שיקול דעתו הבלעדי</w:t>
      </w:r>
      <w:bookmarkEnd w:id="869"/>
      <w:r w:rsidRPr="00C1640D">
        <w:rPr>
          <w:rtl/>
        </w:rPr>
        <w:t>.</w:t>
      </w:r>
      <w:r w:rsidR="004D4053" w:rsidRPr="00C1640D">
        <w:rPr>
          <w:rtl/>
        </w:rPr>
        <w:t xml:space="preserve">  </w:t>
      </w:r>
    </w:p>
    <w:bookmarkEnd w:id="867"/>
    <w:p w14:paraId="4A702D36" w14:textId="77777777" w:rsidR="00FB686D" w:rsidRPr="00C1640D" w:rsidRDefault="005F512F" w:rsidP="003B658C">
      <w:pPr>
        <w:pStyle w:val="2-"/>
        <w:widowControl w:val="0"/>
        <w:numPr>
          <w:ilvl w:val="1"/>
          <w:numId w:val="64"/>
        </w:numPr>
        <w:spacing w:before="0" w:after="0"/>
        <w:ind w:left="992" w:hanging="567"/>
      </w:pPr>
      <w:r w:rsidRPr="00C1640D">
        <w:rPr>
          <w:rtl/>
        </w:rPr>
        <w:t xml:space="preserve">כל שינוי </w:t>
      </w:r>
      <w:r w:rsidR="00AF6DB0" w:rsidRPr="00C1640D">
        <w:rPr>
          <w:rtl/>
        </w:rPr>
        <w:t>ב</w:t>
      </w:r>
      <w:r w:rsidRPr="00C1640D">
        <w:rPr>
          <w:rtl/>
        </w:rPr>
        <w:t>תקופת ההתקשורת וכן מימוש הזכות להגדיל או להאריך את ההתקשרות, יכנס לתוקפ</w:t>
      </w:r>
      <w:r w:rsidR="00E10C8D" w:rsidRPr="00C1640D">
        <w:rPr>
          <w:rtl/>
        </w:rPr>
        <w:t>ו</w:t>
      </w:r>
      <w:r w:rsidRPr="00C1640D">
        <w:rPr>
          <w:rtl/>
        </w:rPr>
        <w:t xml:space="preserve"> רק עם חתימה של מורשיי החתימה מטעם המזמי</w:t>
      </w:r>
      <w:r w:rsidR="0067330E" w:rsidRPr="00C1640D">
        <w:rPr>
          <w:rtl/>
        </w:rPr>
        <w:t>ן.</w:t>
      </w:r>
      <w:bookmarkStart w:id="871" w:name="show_optionConnectionPeriod_4"/>
      <w:bookmarkEnd w:id="871"/>
      <w:r w:rsidRPr="00C1640D">
        <w:rPr>
          <w:rtl/>
        </w:rPr>
        <w:t xml:space="preserve"> </w:t>
      </w:r>
      <w:r w:rsidR="003676ED" w:rsidRPr="00C1640D">
        <w:rPr>
          <w:rtl/>
        </w:rPr>
        <w:t xml:space="preserve"> </w:t>
      </w:r>
    </w:p>
    <w:p w14:paraId="4C835D6A" w14:textId="77777777" w:rsidR="0009150A" w:rsidRPr="00C1640D" w:rsidRDefault="005F512F" w:rsidP="00FB6BBC">
      <w:pPr>
        <w:pStyle w:val="1fe"/>
        <w:keepLines w:val="0"/>
        <w:widowControl w:val="0"/>
        <w:numPr>
          <w:ilvl w:val="0"/>
          <w:numId w:val="94"/>
        </w:numPr>
        <w:spacing w:after="0" w:line="360" w:lineRule="auto"/>
        <w:ind w:left="425" w:hanging="425"/>
        <w:rPr>
          <w:u w:val="single"/>
          <w:rtl/>
        </w:rPr>
      </w:pPr>
      <w:bookmarkStart w:id="872" w:name="_Toc256000061"/>
      <w:bookmarkStart w:id="873" w:name="_Toc44931961"/>
      <w:bookmarkStart w:id="874" w:name="_Toc44932048"/>
      <w:bookmarkStart w:id="875" w:name="_Toc173823736"/>
      <w:bookmarkStart w:id="876" w:name="_Toc173825545"/>
      <w:bookmarkStart w:id="877" w:name="_Toc199423291"/>
      <w:r w:rsidRPr="00C1640D">
        <w:rPr>
          <w:u w:val="single"/>
          <w:rtl/>
        </w:rPr>
        <w:t>התחייבויות והצהרות הספק</w:t>
      </w:r>
      <w:bookmarkEnd w:id="872"/>
      <w:bookmarkEnd w:id="873"/>
      <w:bookmarkEnd w:id="874"/>
      <w:bookmarkEnd w:id="875"/>
      <w:bookmarkEnd w:id="876"/>
      <w:bookmarkEnd w:id="877"/>
    </w:p>
    <w:p w14:paraId="66A37B74" w14:textId="77777777" w:rsidR="009F7D6A" w:rsidRPr="00C1640D" w:rsidRDefault="005F512F" w:rsidP="003B658C">
      <w:pPr>
        <w:pStyle w:val="2-"/>
        <w:widowControl w:val="0"/>
        <w:numPr>
          <w:ilvl w:val="1"/>
          <w:numId w:val="64"/>
        </w:numPr>
        <w:spacing w:before="0" w:after="0"/>
        <w:ind w:left="992" w:hanging="567"/>
        <w:rPr>
          <w:rtl/>
        </w:rPr>
      </w:pPr>
      <w:r w:rsidRPr="00C1640D">
        <w:rPr>
          <w:rtl/>
        </w:rPr>
        <w:t xml:space="preserve">הספק מצהיר </w:t>
      </w:r>
      <w:r w:rsidR="003F1E7C" w:rsidRPr="00C1640D">
        <w:rPr>
          <w:rtl/>
        </w:rPr>
        <w:t xml:space="preserve">ומתחייב </w:t>
      </w:r>
      <w:r w:rsidRPr="00C1640D">
        <w:rPr>
          <w:rtl/>
        </w:rPr>
        <w:t>כי</w:t>
      </w:r>
      <w:r w:rsidR="003F1E7C" w:rsidRPr="00C1640D">
        <w:rPr>
          <w:rtl/>
        </w:rPr>
        <w:t xml:space="preserve"> -</w:t>
      </w:r>
      <w:r w:rsidRPr="00C1640D">
        <w:rPr>
          <w:rtl/>
        </w:rPr>
        <w:t xml:space="preserve"> </w:t>
      </w:r>
    </w:p>
    <w:p w14:paraId="28C40A14" w14:textId="77777777" w:rsidR="00704EB9" w:rsidRPr="00C1640D" w:rsidRDefault="005F512F" w:rsidP="003B658C">
      <w:pPr>
        <w:pStyle w:val="3-3"/>
        <w:widowControl w:val="0"/>
        <w:numPr>
          <w:ilvl w:val="2"/>
          <w:numId w:val="64"/>
        </w:numPr>
        <w:spacing w:before="0" w:after="0"/>
        <w:ind w:left="1843" w:hanging="851"/>
        <w:rPr>
          <w:rtl/>
        </w:rPr>
      </w:pPr>
      <w:r w:rsidRPr="00C1640D">
        <w:rPr>
          <w:rtl/>
        </w:rPr>
        <w:t>אין מניעה לפי כל דין להתקשרותו בהסכם.</w:t>
      </w:r>
    </w:p>
    <w:p w14:paraId="03C35B30" w14:textId="77777777" w:rsidR="00704EB9" w:rsidRPr="00C1640D" w:rsidRDefault="005F512F" w:rsidP="003B658C">
      <w:pPr>
        <w:pStyle w:val="3-3"/>
        <w:widowControl w:val="0"/>
        <w:numPr>
          <w:ilvl w:val="2"/>
          <w:numId w:val="64"/>
        </w:numPr>
        <w:spacing w:before="0" w:after="0"/>
        <w:ind w:left="1843" w:hanging="851"/>
        <w:rPr>
          <w:rtl/>
        </w:rPr>
      </w:pPr>
      <w:r w:rsidRPr="00C1640D">
        <w:rPr>
          <w:rtl/>
        </w:rPr>
        <w:t xml:space="preserve">הוא עומד בכל דרישות הדין הרלוונטיות לאספקת </w:t>
      </w:r>
      <w:bookmarkStart w:id="878" w:name="show_IsSherutOrHR_3"/>
      <w:r w:rsidRPr="00C1640D">
        <w:rPr>
          <w:rtl/>
        </w:rPr>
        <w:t xml:space="preserve">השירותים </w:t>
      </w:r>
      <w:bookmarkEnd w:id="878"/>
      <w:r w:rsidRPr="00C1640D">
        <w:rPr>
          <w:rtl/>
        </w:rPr>
        <w:t xml:space="preserve">בהתאם להסכם. </w:t>
      </w:r>
    </w:p>
    <w:p w14:paraId="788E0392" w14:textId="77777777" w:rsidR="00704EB9" w:rsidRPr="00C1640D" w:rsidRDefault="005F512F" w:rsidP="003B658C">
      <w:pPr>
        <w:pStyle w:val="3-3"/>
        <w:widowControl w:val="0"/>
        <w:numPr>
          <w:ilvl w:val="2"/>
          <w:numId w:val="64"/>
        </w:numPr>
        <w:spacing w:before="0" w:after="0"/>
        <w:ind w:left="1843" w:hanging="851"/>
        <w:rPr>
          <w:rtl/>
        </w:rPr>
      </w:pPr>
      <w:r w:rsidRPr="00C1640D">
        <w:rPr>
          <w:rtl/>
        </w:rPr>
        <w:t>ברשותו הניסיון, המיומנות, הידע, הכלים, המלאי וכוח האדם הדרושים למילוי חובותיו בהתאם לתנאי ההסכם והמכרז.</w:t>
      </w:r>
    </w:p>
    <w:p w14:paraId="7B2BEEA6" w14:textId="77777777" w:rsidR="00704EB9" w:rsidRPr="00C1640D" w:rsidRDefault="005F512F" w:rsidP="003B658C">
      <w:pPr>
        <w:pStyle w:val="3-3"/>
        <w:widowControl w:val="0"/>
        <w:numPr>
          <w:ilvl w:val="2"/>
          <w:numId w:val="64"/>
        </w:numPr>
        <w:spacing w:before="0" w:after="0"/>
        <w:ind w:left="1843" w:hanging="851"/>
        <w:rPr>
          <w:rtl/>
        </w:rPr>
      </w:pPr>
      <w:r w:rsidRPr="00C1640D">
        <w:rPr>
          <w:rtl/>
        </w:rPr>
        <w:t xml:space="preserve">הוא יספק את הנדרש ממנו על פי דרישות </w:t>
      </w:r>
      <w:r w:rsidR="00C52A2D" w:rsidRPr="00C1640D">
        <w:rPr>
          <w:rtl/>
        </w:rPr>
        <w:t>ההתקשרות</w:t>
      </w:r>
      <w:r w:rsidR="00AF4F7B" w:rsidRPr="00C1640D">
        <w:rPr>
          <w:rtl/>
        </w:rPr>
        <w:t>,</w:t>
      </w:r>
      <w:r w:rsidR="00313374" w:rsidRPr="00C1640D">
        <w:rPr>
          <w:rtl/>
        </w:rPr>
        <w:t xml:space="preserve"> לשביעות רצון המזמין</w:t>
      </w:r>
      <w:r w:rsidR="00F22EBB" w:rsidRPr="00C1640D">
        <w:rPr>
          <w:rtl/>
        </w:rPr>
        <w:t>, ויעשה שימוש בתוכנות מחשוב מקוריות בלבד לצורך כך</w:t>
      </w:r>
      <w:r w:rsidRPr="00C1640D">
        <w:rPr>
          <w:rtl/>
        </w:rPr>
        <w:t xml:space="preserve">. </w:t>
      </w:r>
    </w:p>
    <w:p w14:paraId="5F6F44D3" w14:textId="77777777" w:rsidR="00313374" w:rsidRPr="00C1640D" w:rsidRDefault="005F512F" w:rsidP="003B658C">
      <w:pPr>
        <w:pStyle w:val="3-3"/>
        <w:widowControl w:val="0"/>
        <w:numPr>
          <w:ilvl w:val="2"/>
          <w:numId w:val="64"/>
        </w:numPr>
        <w:spacing w:before="0" w:after="0"/>
        <w:ind w:left="1843" w:hanging="851"/>
        <w:rPr>
          <w:rtl/>
        </w:rPr>
      </w:pPr>
      <w:bookmarkStart w:id="879" w:name="_Toc185193151"/>
      <w:bookmarkStart w:id="880" w:name="_Toc201561676"/>
      <w:bookmarkStart w:id="881" w:name="_Toc201636806"/>
      <w:bookmarkStart w:id="882" w:name="_Toc201895115"/>
      <w:bookmarkStart w:id="883" w:name="_Toc185193152"/>
      <w:bookmarkStart w:id="884" w:name="_Toc201561677"/>
      <w:bookmarkStart w:id="885" w:name="_Toc201636807"/>
      <w:bookmarkStart w:id="886" w:name="_Toc201895116"/>
      <w:r w:rsidRPr="00C1640D">
        <w:rPr>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4AB0297E" w14:textId="77777777" w:rsidR="007A5375" w:rsidRPr="00C1640D" w:rsidRDefault="005F512F" w:rsidP="003B658C">
      <w:pPr>
        <w:pStyle w:val="3-3"/>
        <w:widowControl w:val="0"/>
        <w:numPr>
          <w:ilvl w:val="2"/>
          <w:numId w:val="64"/>
        </w:numPr>
        <w:spacing w:before="0" w:after="0"/>
        <w:ind w:left="1843" w:hanging="851"/>
        <w:rPr>
          <w:rtl/>
        </w:rPr>
      </w:pPr>
      <w:r w:rsidRPr="00C1640D">
        <w:rPr>
          <w:rtl/>
        </w:rPr>
        <w:t xml:space="preserve">הוא ישתף פעולה עם </w:t>
      </w:r>
      <w:r w:rsidR="00361FDC" w:rsidRPr="00C1640D">
        <w:rPr>
          <w:rtl/>
        </w:rPr>
        <w:t>המזמין</w:t>
      </w:r>
      <w:r w:rsidRPr="00C1640D">
        <w:rPr>
          <w:rtl/>
        </w:rPr>
        <w:t xml:space="preserve"> </w:t>
      </w:r>
      <w:r w:rsidR="00704EB9" w:rsidRPr="00C1640D">
        <w:rPr>
          <w:rtl/>
        </w:rPr>
        <w:t xml:space="preserve">וכל נציג מטעמו </w:t>
      </w:r>
      <w:r w:rsidRPr="00C1640D">
        <w:rPr>
          <w:rtl/>
        </w:rPr>
        <w:t>בכל הקשור למילוי התחייבויותיו על פי הסכם זה</w:t>
      </w:r>
      <w:r w:rsidR="00704EB9" w:rsidRPr="00C1640D">
        <w:rPr>
          <w:rtl/>
        </w:rPr>
        <w:t>, בכלל זה הוא</w:t>
      </w:r>
      <w:r w:rsidR="006915DD" w:rsidRPr="00C1640D">
        <w:rPr>
          <w:rtl/>
        </w:rPr>
        <w:t xml:space="preserve"> </w:t>
      </w:r>
      <w:r w:rsidR="00704EB9" w:rsidRPr="00C1640D">
        <w:rPr>
          <w:rtl/>
        </w:rPr>
        <w:t>ישתף פעולה באופן מלא עם הוראות קב"ט המזמין.</w:t>
      </w:r>
    </w:p>
    <w:p w14:paraId="6334B49E" w14:textId="77777777" w:rsidR="001C12E2" w:rsidRPr="00C1640D" w:rsidRDefault="005F512F" w:rsidP="00FB6BBC">
      <w:pPr>
        <w:pStyle w:val="1fe"/>
        <w:keepLines w:val="0"/>
        <w:widowControl w:val="0"/>
        <w:numPr>
          <w:ilvl w:val="0"/>
          <w:numId w:val="94"/>
        </w:numPr>
        <w:spacing w:after="0" w:line="360" w:lineRule="auto"/>
        <w:ind w:left="425" w:hanging="425"/>
        <w:rPr>
          <w:u w:val="single"/>
          <w:rtl/>
        </w:rPr>
      </w:pPr>
      <w:bookmarkStart w:id="887" w:name="_Toc256000062"/>
      <w:bookmarkStart w:id="888" w:name="_Toc173823738"/>
      <w:bookmarkStart w:id="889" w:name="_Toc173825547"/>
      <w:bookmarkStart w:id="890" w:name="_Toc199423292"/>
      <w:bookmarkStart w:id="891" w:name="_Toc44931962"/>
      <w:bookmarkStart w:id="892" w:name="_Toc44932049"/>
      <w:bookmarkEnd w:id="879"/>
      <w:bookmarkEnd w:id="880"/>
      <w:bookmarkEnd w:id="881"/>
      <w:bookmarkEnd w:id="882"/>
      <w:bookmarkEnd w:id="883"/>
      <w:bookmarkEnd w:id="884"/>
      <w:bookmarkEnd w:id="885"/>
      <w:bookmarkEnd w:id="886"/>
      <w:r w:rsidRPr="00C1640D">
        <w:rPr>
          <w:u w:val="single"/>
          <w:rtl/>
        </w:rPr>
        <w:t>סודיות</w:t>
      </w:r>
      <w:bookmarkEnd w:id="887"/>
      <w:bookmarkEnd w:id="888"/>
      <w:bookmarkEnd w:id="889"/>
      <w:bookmarkEnd w:id="890"/>
      <w:r w:rsidR="002F7280" w:rsidRPr="00C1640D">
        <w:rPr>
          <w:u w:val="single"/>
          <w:rtl/>
        </w:rPr>
        <w:t xml:space="preserve"> </w:t>
      </w:r>
      <w:bookmarkEnd w:id="891"/>
      <w:bookmarkEnd w:id="892"/>
    </w:p>
    <w:p w14:paraId="7801F62D" w14:textId="77777777" w:rsidR="007E7910" w:rsidRPr="00C1640D" w:rsidRDefault="005F512F" w:rsidP="003B658C">
      <w:pPr>
        <w:pStyle w:val="2-"/>
        <w:widowControl w:val="0"/>
        <w:numPr>
          <w:ilvl w:val="1"/>
          <w:numId w:val="64"/>
        </w:numPr>
        <w:spacing w:before="0" w:after="0"/>
        <w:ind w:left="992" w:hanging="567"/>
        <w:rPr>
          <w:rtl/>
        </w:rPr>
      </w:pPr>
      <w:r w:rsidRPr="00C1640D">
        <w:rPr>
          <w:rtl/>
        </w:rPr>
        <w:t xml:space="preserve">הספק מתחייב כי הוא ומי מטעמו ישמרו את המידע שהתקבל אצלם במהלך ביצוע חובותיהם על פי ההסכם </w:t>
      </w:r>
      <w:bookmarkStart w:id="893" w:name="show_isTender_7"/>
      <w:r w:rsidRPr="00C1640D">
        <w:rPr>
          <w:rtl/>
        </w:rPr>
        <w:t xml:space="preserve">והמכרז </w:t>
      </w:r>
      <w:bookmarkEnd w:id="893"/>
      <w:r w:rsidRPr="00C1640D">
        <w:rPr>
          <w:rtl/>
        </w:rPr>
        <w:t xml:space="preserve">בסודיות מוחלטת, במהלך תקופת ההתקשרות ולאחריה, ולא יעשו בו כל שימוש למעט לצורך ביצוע חובותיהם בהתאם </w:t>
      </w:r>
      <w:bookmarkStart w:id="894" w:name="show_isTender_8"/>
      <w:r w:rsidRPr="00C1640D">
        <w:rPr>
          <w:rtl/>
        </w:rPr>
        <w:t>למכרז ו</w:t>
      </w:r>
      <w:bookmarkEnd w:id="894"/>
      <w:r w:rsidRPr="00C1640D">
        <w:rPr>
          <w:rtl/>
        </w:rPr>
        <w:t xml:space="preserve">להסכם. </w:t>
      </w:r>
    </w:p>
    <w:p w14:paraId="7E4E01F2" w14:textId="77777777" w:rsidR="009A1384" w:rsidRPr="00C1640D" w:rsidRDefault="005F512F" w:rsidP="003B658C">
      <w:pPr>
        <w:pStyle w:val="2-"/>
        <w:widowControl w:val="0"/>
        <w:numPr>
          <w:ilvl w:val="1"/>
          <w:numId w:val="64"/>
        </w:numPr>
        <w:spacing w:before="0" w:after="0"/>
        <w:ind w:left="992" w:hanging="567"/>
        <w:rPr>
          <w:rtl/>
        </w:rPr>
      </w:pPr>
      <w:r w:rsidRPr="00C1640D">
        <w:rPr>
          <w:rtl/>
        </w:rPr>
        <w:lastRenderedPageBreak/>
        <w:t xml:space="preserve">לעניין התחייבות זו לסודיות מובהר כי הגדרת "מידע" או "מידע סודי" לא תכלול: </w:t>
      </w:r>
    </w:p>
    <w:p w14:paraId="11ADACCF" w14:textId="77777777" w:rsidR="009A1384" w:rsidRPr="00C1640D" w:rsidRDefault="005F512F" w:rsidP="003B658C">
      <w:pPr>
        <w:pStyle w:val="3-3"/>
        <w:widowControl w:val="0"/>
        <w:numPr>
          <w:ilvl w:val="2"/>
          <w:numId w:val="64"/>
        </w:numPr>
        <w:spacing w:before="0" w:after="0"/>
        <w:ind w:left="1843" w:hanging="851"/>
        <w:rPr>
          <w:rtl/>
        </w:rPr>
      </w:pPr>
      <w:r w:rsidRPr="00C1640D">
        <w:rPr>
          <w:rtl/>
        </w:rPr>
        <w:t>מידע שהוא נחלת הכלל או שיהפוך לנחלת הכלל שלא עקב הפרת התחייבות זו.</w:t>
      </w:r>
    </w:p>
    <w:p w14:paraId="4ECB3978" w14:textId="77777777" w:rsidR="009A1384" w:rsidRPr="00C1640D" w:rsidRDefault="005F512F" w:rsidP="003B658C">
      <w:pPr>
        <w:pStyle w:val="3-3"/>
        <w:widowControl w:val="0"/>
        <w:numPr>
          <w:ilvl w:val="2"/>
          <w:numId w:val="64"/>
        </w:numPr>
        <w:spacing w:before="0" w:after="0"/>
        <w:ind w:left="1843" w:hanging="851"/>
        <w:rPr>
          <w:rtl/>
        </w:rPr>
      </w:pPr>
      <w:r w:rsidRPr="00C1640D">
        <w:rPr>
          <w:rtl/>
        </w:rPr>
        <w:t xml:space="preserve">מידע שהיה בידי </w:t>
      </w:r>
      <w:r w:rsidR="00DC4B31" w:rsidRPr="00C1640D">
        <w:rPr>
          <w:rtl/>
        </w:rPr>
        <w:t>הספק</w:t>
      </w:r>
      <w:r w:rsidRPr="00C1640D">
        <w:rPr>
          <w:rtl/>
        </w:rPr>
        <w:t xml:space="preserve"> טרם החתימה על ההסכם.  </w:t>
      </w:r>
    </w:p>
    <w:p w14:paraId="65689A3E" w14:textId="77777777" w:rsidR="009A1384" w:rsidRPr="00C1640D" w:rsidRDefault="005F512F" w:rsidP="003B658C">
      <w:pPr>
        <w:pStyle w:val="3-3"/>
        <w:widowControl w:val="0"/>
        <w:numPr>
          <w:ilvl w:val="2"/>
          <w:numId w:val="64"/>
        </w:numPr>
        <w:spacing w:before="0" w:after="0"/>
        <w:ind w:left="1843" w:hanging="851"/>
        <w:rPr>
          <w:rtl/>
        </w:rPr>
      </w:pPr>
      <w:r w:rsidRPr="00C1640D">
        <w:rPr>
          <w:rtl/>
        </w:rPr>
        <w:t xml:space="preserve">ככל שהספק או </w:t>
      </w:r>
      <w:r w:rsidR="00DC4B31" w:rsidRPr="00C1640D">
        <w:rPr>
          <w:rtl/>
        </w:rPr>
        <w:t>מי מטעמו</w:t>
      </w:r>
      <w:r w:rsidRPr="00C1640D">
        <w:rPr>
          <w:rtl/>
        </w:rPr>
        <w:t xml:space="preserve"> יפנו בבקשה מתאימה להחרגתו של סוג מידע מסוים מתחולת המידע הסודי, או לחשיפתו בפני גורם כלשהו, </w:t>
      </w:r>
      <w:r w:rsidR="00DC4B31" w:rsidRPr="00C1640D">
        <w:rPr>
          <w:rtl/>
        </w:rPr>
        <w:t>המזמין י</w:t>
      </w:r>
      <w:r w:rsidRPr="00C1640D">
        <w:rPr>
          <w:rtl/>
        </w:rPr>
        <w:t>דון בבקשה ו</w:t>
      </w:r>
      <w:r w:rsidR="00064A30" w:rsidRPr="00C1640D">
        <w:rPr>
          <w:rtl/>
        </w:rPr>
        <w:t>י</w:t>
      </w:r>
      <w:r w:rsidRPr="00C1640D">
        <w:rPr>
          <w:rtl/>
        </w:rPr>
        <w:t xml:space="preserve">היה רשאי לקבלה, בהתאם לשיקול </w:t>
      </w:r>
      <w:r w:rsidR="00A25000" w:rsidRPr="00C1640D">
        <w:rPr>
          <w:rtl/>
        </w:rPr>
        <w:t xml:space="preserve">דעתו </w:t>
      </w:r>
      <w:r w:rsidRPr="00C1640D">
        <w:rPr>
          <w:rtl/>
        </w:rPr>
        <w:t xml:space="preserve">הבלעדי וככל שאין בחשיפת המידע חשש לפגיעה כלשהי באינטרסים של </w:t>
      </w:r>
      <w:r w:rsidR="003E255E" w:rsidRPr="00C1640D">
        <w:rPr>
          <w:rtl/>
        </w:rPr>
        <w:t>המזמין</w:t>
      </w:r>
      <w:r w:rsidRPr="00C1640D">
        <w:rPr>
          <w:rtl/>
        </w:rPr>
        <w:t>.</w:t>
      </w:r>
    </w:p>
    <w:p w14:paraId="78F21AB5" w14:textId="77777777" w:rsidR="009A1384" w:rsidRPr="00C1640D" w:rsidRDefault="005F512F" w:rsidP="003B658C">
      <w:pPr>
        <w:pStyle w:val="2-"/>
        <w:widowControl w:val="0"/>
        <w:numPr>
          <w:ilvl w:val="1"/>
          <w:numId w:val="64"/>
        </w:numPr>
        <w:spacing w:before="0" w:after="0"/>
        <w:ind w:left="992" w:hanging="567"/>
        <w:rPr>
          <w:rtl/>
        </w:rPr>
      </w:pPr>
      <w:r w:rsidRPr="00C1640D">
        <w:rPr>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7AF777F4" w14:textId="77777777" w:rsidR="00DC4B31" w:rsidRPr="00C1640D" w:rsidRDefault="005F512F" w:rsidP="00FB6BBC">
      <w:pPr>
        <w:pStyle w:val="1fe"/>
        <w:keepLines w:val="0"/>
        <w:widowControl w:val="0"/>
        <w:numPr>
          <w:ilvl w:val="0"/>
          <w:numId w:val="94"/>
        </w:numPr>
        <w:spacing w:after="0" w:line="360" w:lineRule="auto"/>
        <w:ind w:left="425" w:hanging="425"/>
        <w:rPr>
          <w:u w:val="single"/>
          <w:rtl/>
        </w:rPr>
      </w:pPr>
      <w:bookmarkStart w:id="895" w:name="_Toc256000063"/>
      <w:bookmarkStart w:id="896" w:name="_Toc173823739"/>
      <w:bookmarkStart w:id="897" w:name="_Toc173825548"/>
      <w:bookmarkStart w:id="898" w:name="_Toc199423293"/>
      <w:r w:rsidRPr="00C1640D">
        <w:rPr>
          <w:u w:val="single"/>
          <w:rtl/>
        </w:rPr>
        <w:t>אבטחת מידע</w:t>
      </w:r>
      <w:r w:rsidR="00B66427" w:rsidRPr="00C1640D">
        <w:rPr>
          <w:u w:val="single"/>
          <w:rtl/>
        </w:rPr>
        <w:t xml:space="preserve"> והגנות סייבר</w:t>
      </w:r>
      <w:bookmarkEnd w:id="895"/>
      <w:bookmarkEnd w:id="896"/>
      <w:bookmarkEnd w:id="897"/>
      <w:bookmarkEnd w:id="898"/>
    </w:p>
    <w:p w14:paraId="02C1C28E" w14:textId="77777777" w:rsidR="000813C7" w:rsidRPr="00C1640D" w:rsidRDefault="005F512F" w:rsidP="003B658C">
      <w:pPr>
        <w:pStyle w:val="2-"/>
        <w:widowControl w:val="0"/>
        <w:numPr>
          <w:ilvl w:val="1"/>
          <w:numId w:val="64"/>
        </w:numPr>
        <w:spacing w:before="0" w:after="0"/>
        <w:ind w:left="992" w:hanging="567"/>
        <w:rPr>
          <w:rtl/>
        </w:rPr>
      </w:pPr>
      <w:bookmarkStart w:id="899" w:name="show_isCyberDetailsOrAttach_1"/>
      <w:bookmarkStart w:id="900" w:name="show_isCyberLevelNormalOrHigh_2"/>
      <w:r w:rsidRPr="00C1640D">
        <w:rPr>
          <w:rtl/>
        </w:rPr>
        <w:t xml:space="preserve">הספק יהיה </w:t>
      </w:r>
      <w:r w:rsidR="008748C2" w:rsidRPr="00C1640D">
        <w:rPr>
          <w:rtl/>
        </w:rPr>
        <w:t>ה</w:t>
      </w:r>
      <w:r w:rsidRPr="00C1640D">
        <w:rPr>
          <w:rtl/>
        </w:rPr>
        <w:t xml:space="preserve">אחראי </w:t>
      </w:r>
      <w:r w:rsidR="008748C2" w:rsidRPr="00C1640D">
        <w:rPr>
          <w:rtl/>
        </w:rPr>
        <w:t>הבלעדי ע</w:t>
      </w:r>
      <w:r w:rsidRPr="00C1640D">
        <w:rPr>
          <w:rtl/>
        </w:rPr>
        <w:t>ל</w:t>
      </w:r>
      <w:r w:rsidR="008748C2" w:rsidRPr="00C1640D">
        <w:rPr>
          <w:rtl/>
        </w:rPr>
        <w:t xml:space="preserve"> </w:t>
      </w:r>
      <w:r w:rsidRPr="00C1640D">
        <w:rPr>
          <w:rtl/>
        </w:rPr>
        <w:t xml:space="preserve">אבטחת </w:t>
      </w:r>
      <w:r w:rsidR="008748C2" w:rsidRPr="00C1640D">
        <w:rPr>
          <w:rtl/>
        </w:rPr>
        <w:t>ה</w:t>
      </w:r>
      <w:r w:rsidRPr="00C1640D">
        <w:rPr>
          <w:rtl/>
        </w:rPr>
        <w:t>מידע של המזמין המגיע לרשותו</w:t>
      </w:r>
      <w:r w:rsidR="008748C2" w:rsidRPr="00C1640D">
        <w:rPr>
          <w:rtl/>
        </w:rPr>
        <w:t xml:space="preserve"> או נצבר אצלו</w:t>
      </w:r>
      <w:r w:rsidRPr="00C1640D">
        <w:rPr>
          <w:rtl/>
        </w:rPr>
        <w:t xml:space="preserve"> </w:t>
      </w:r>
      <w:r w:rsidR="008748C2" w:rsidRPr="00C1640D">
        <w:rPr>
          <w:rtl/>
        </w:rPr>
        <w:t xml:space="preserve">בקשר עם </w:t>
      </w:r>
      <w:r w:rsidRPr="00C1640D">
        <w:rPr>
          <w:rtl/>
        </w:rPr>
        <w:t xml:space="preserve">ביצוע ההסכם באמצעי אבטחה נאותים בהתאם למפורט בנספח </w:t>
      </w:r>
      <w:bookmarkStart w:id="901" w:name="nispach18_4"/>
      <w:r w:rsidRPr="00C1640D">
        <w:rPr>
          <w:rtl/>
        </w:rPr>
        <w:t>ז</w:t>
      </w:r>
      <w:bookmarkEnd w:id="901"/>
      <w:r w:rsidRPr="00C1640D">
        <w:rPr>
          <w:rtl/>
        </w:rPr>
        <w:t xml:space="preserve">1' – נספח סייבר ואבטחת מידע ובהתאם למפורט בנספח </w:t>
      </w:r>
      <w:bookmarkStart w:id="902" w:name="nispach18_5"/>
      <w:r w:rsidRPr="00C1640D">
        <w:rPr>
          <w:rtl/>
        </w:rPr>
        <w:t>ז</w:t>
      </w:r>
      <w:bookmarkEnd w:id="902"/>
      <w:r w:rsidRPr="00C1640D">
        <w:rPr>
          <w:rtl/>
        </w:rPr>
        <w:t>2- נספח סייבר ואבטחת מידע ייעודי. הספק יציג למזמין, ככל שיידרש, את האמצעים בהם הוא נוקט לשם אבטחת המידע, ויפעל בהתאם לדרישות מאת המזמין לתיקון כל ליקוי או פרצה באבטחת המידע והגנות הסייבר.</w:t>
      </w:r>
      <w:bookmarkEnd w:id="899"/>
      <w:bookmarkEnd w:id="900"/>
    </w:p>
    <w:p w14:paraId="5E517F40" w14:textId="77777777" w:rsidR="0009150A" w:rsidRPr="00C1640D" w:rsidRDefault="005F512F" w:rsidP="00FB6BBC">
      <w:pPr>
        <w:pStyle w:val="1fe"/>
        <w:keepLines w:val="0"/>
        <w:widowControl w:val="0"/>
        <w:numPr>
          <w:ilvl w:val="0"/>
          <w:numId w:val="94"/>
        </w:numPr>
        <w:spacing w:after="0" w:line="360" w:lineRule="auto"/>
        <w:ind w:left="425" w:hanging="425"/>
        <w:rPr>
          <w:u w:val="single"/>
          <w:rtl/>
        </w:rPr>
      </w:pPr>
      <w:bookmarkStart w:id="903" w:name="_Toc256000064"/>
      <w:bookmarkStart w:id="904" w:name="_Toc44931963"/>
      <w:bookmarkStart w:id="905" w:name="_Toc44932050"/>
      <w:bookmarkStart w:id="906" w:name="_Toc173823740"/>
      <w:bookmarkStart w:id="907" w:name="_Toc173825549"/>
      <w:bookmarkStart w:id="908" w:name="_Toc199423294"/>
      <w:r w:rsidRPr="00C1640D">
        <w:rPr>
          <w:u w:val="single"/>
          <w:rtl/>
        </w:rPr>
        <w:t>ניגוד עניינים</w:t>
      </w:r>
      <w:r w:rsidR="0053062D" w:rsidRPr="00C1640D">
        <w:rPr>
          <w:u w:val="single"/>
          <w:rtl/>
        </w:rPr>
        <w:t xml:space="preserve"> בביצוע ההסכם</w:t>
      </w:r>
      <w:bookmarkEnd w:id="903"/>
      <w:bookmarkEnd w:id="904"/>
      <w:bookmarkEnd w:id="905"/>
      <w:bookmarkEnd w:id="906"/>
      <w:bookmarkEnd w:id="907"/>
      <w:bookmarkEnd w:id="908"/>
    </w:p>
    <w:p w14:paraId="778BA6E5" w14:textId="77777777" w:rsidR="00704EB9" w:rsidRPr="00C1640D" w:rsidRDefault="005F512F" w:rsidP="003B658C">
      <w:pPr>
        <w:pStyle w:val="2-"/>
        <w:widowControl w:val="0"/>
        <w:numPr>
          <w:ilvl w:val="1"/>
          <w:numId w:val="64"/>
        </w:numPr>
        <w:spacing w:before="0" w:after="0"/>
        <w:ind w:left="992" w:hanging="567"/>
        <w:rPr>
          <w:rtl/>
        </w:rPr>
      </w:pPr>
      <w:r w:rsidRPr="00C1640D">
        <w:rPr>
          <w:rtl/>
        </w:rPr>
        <w:t>הספק מתחייב כי אין בביצוע ההסכם כדי ליצור ניגוד עניינים כלשהו, בין במישרין ובין בעקיפין, בינו לבין המזמין.</w:t>
      </w:r>
    </w:p>
    <w:p w14:paraId="438E9E92" w14:textId="77777777" w:rsidR="00AF4F7B" w:rsidRPr="00C1640D" w:rsidRDefault="005F512F" w:rsidP="003B658C">
      <w:pPr>
        <w:pStyle w:val="2-"/>
        <w:widowControl w:val="0"/>
        <w:numPr>
          <w:ilvl w:val="1"/>
          <w:numId w:val="64"/>
        </w:numPr>
        <w:spacing w:before="0" w:after="0"/>
        <w:ind w:left="992" w:hanging="567"/>
        <w:rPr>
          <w:rtl/>
        </w:rPr>
      </w:pPr>
      <w:r w:rsidRPr="00C1640D">
        <w:rPr>
          <w:rtl/>
        </w:rPr>
        <w:t>בכל מקרה שיווצר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516618C9" w14:textId="77777777" w:rsidR="0009150A" w:rsidRPr="00C1640D" w:rsidRDefault="005F512F" w:rsidP="003B658C">
      <w:pPr>
        <w:pStyle w:val="2-"/>
        <w:widowControl w:val="0"/>
        <w:numPr>
          <w:ilvl w:val="1"/>
          <w:numId w:val="64"/>
        </w:numPr>
        <w:spacing w:before="0" w:after="0"/>
        <w:ind w:left="992" w:hanging="567"/>
        <w:rPr>
          <w:color w:val="000000"/>
          <w:rtl/>
        </w:rPr>
      </w:pPr>
      <w:r w:rsidRPr="00C1640D">
        <w:rPr>
          <w:rtl/>
        </w:rPr>
        <w:t>הספק מתחייב להחתים כל אחד מעובדיו ו</w:t>
      </w:r>
      <w:r w:rsidR="00426E4A" w:rsidRPr="00C1640D">
        <w:rPr>
          <w:rtl/>
        </w:rPr>
        <w:t>מי מטעמו</w:t>
      </w:r>
      <w:r w:rsidRPr="00C1640D">
        <w:rPr>
          <w:rtl/>
        </w:rPr>
        <w:t xml:space="preserve"> שיועסקו על ידו לצורך ביצוע ההסכם על הצהרת הסודיות והיעדר ניגוד עניינים בנוסח המופיע כ</w:t>
      </w:r>
      <w:r w:rsidRPr="00C1640D">
        <w:rPr>
          <w:bCs/>
          <w:rtl/>
        </w:rPr>
        <w:t xml:space="preserve">נספח </w:t>
      </w:r>
      <w:bookmarkStart w:id="909" w:name="nispach16_1"/>
      <w:r w:rsidRPr="00C1640D">
        <w:rPr>
          <w:bCs/>
          <w:rtl/>
        </w:rPr>
        <w:t>ה</w:t>
      </w:r>
      <w:bookmarkEnd w:id="909"/>
      <w:r w:rsidRPr="00C1640D">
        <w:rPr>
          <w:bCs/>
          <w:rtl/>
        </w:rPr>
        <w:t>'</w:t>
      </w:r>
      <w:r w:rsidRPr="00C1640D">
        <w:rPr>
          <w:rtl/>
        </w:rPr>
        <w:t xml:space="preserve"> להסכם זה. </w:t>
      </w:r>
    </w:p>
    <w:p w14:paraId="54D1B760" w14:textId="77777777" w:rsidR="007E7910" w:rsidRPr="00C1640D" w:rsidRDefault="005F512F" w:rsidP="00FB6BBC">
      <w:pPr>
        <w:pStyle w:val="1fe"/>
        <w:keepLines w:val="0"/>
        <w:widowControl w:val="0"/>
        <w:numPr>
          <w:ilvl w:val="0"/>
          <w:numId w:val="94"/>
        </w:numPr>
        <w:spacing w:after="0" w:line="360" w:lineRule="auto"/>
        <w:ind w:left="425" w:hanging="425"/>
        <w:rPr>
          <w:u w:val="single"/>
          <w:rtl/>
        </w:rPr>
      </w:pPr>
      <w:bookmarkStart w:id="910" w:name="_Toc256000065"/>
      <w:bookmarkStart w:id="911" w:name="_Toc173823741"/>
      <w:bookmarkStart w:id="912" w:name="_Toc173825550"/>
      <w:bookmarkStart w:id="913" w:name="_Toc199423295"/>
      <w:r w:rsidRPr="00C1640D">
        <w:rPr>
          <w:u w:val="single"/>
          <w:rtl/>
        </w:rPr>
        <w:t>קניין רוחני וזכויות יוצרים</w:t>
      </w:r>
      <w:bookmarkEnd w:id="910"/>
      <w:bookmarkEnd w:id="911"/>
      <w:bookmarkEnd w:id="912"/>
      <w:bookmarkEnd w:id="913"/>
    </w:p>
    <w:p w14:paraId="0C74CE59" w14:textId="77777777" w:rsidR="006263A2" w:rsidRPr="00C1640D" w:rsidRDefault="005F512F" w:rsidP="003B658C">
      <w:pPr>
        <w:pStyle w:val="2-"/>
        <w:widowControl w:val="0"/>
        <w:numPr>
          <w:ilvl w:val="1"/>
          <w:numId w:val="64"/>
        </w:numPr>
        <w:spacing w:before="0" w:after="0"/>
        <w:ind w:left="992" w:hanging="567"/>
        <w:rPr>
          <w:rtl/>
        </w:rPr>
      </w:pPr>
      <w:r w:rsidRPr="00C1640D">
        <w:rPr>
          <w:rtl/>
        </w:rPr>
        <w:t>הספק הוא בעל הזכויות הנדרשות לצורך אספקת השירותים והשימוש בהם על-ידי המזמין ("</w:t>
      </w:r>
      <w:r w:rsidRPr="00C1640D">
        <w:rPr>
          <w:bCs/>
          <w:rtl/>
        </w:rPr>
        <w:t>זכויות הקניין הרוחני</w:t>
      </w:r>
      <w:r w:rsidRPr="00C1640D">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C1640D">
        <w:rPr>
          <w:rtl/>
        </w:rPr>
        <w:t>ן</w:t>
      </w:r>
      <w:r w:rsidRPr="00C1640D">
        <w:rPr>
          <w:rtl/>
        </w:rPr>
        <w:t xml:space="preserve">, בהתאם לתנאי </w:t>
      </w:r>
      <w:r w:rsidR="004214A9" w:rsidRPr="00C1640D">
        <w:rPr>
          <w:rtl/>
        </w:rPr>
        <w:t xml:space="preserve">הסכם </w:t>
      </w:r>
      <w:r w:rsidRPr="00C1640D">
        <w:rPr>
          <w:rtl/>
        </w:rPr>
        <w:t>זה.</w:t>
      </w:r>
    </w:p>
    <w:p w14:paraId="781CD218" w14:textId="77777777" w:rsidR="000B631A" w:rsidRPr="00C1640D" w:rsidRDefault="005F512F" w:rsidP="003B658C">
      <w:pPr>
        <w:pStyle w:val="2-"/>
        <w:widowControl w:val="0"/>
        <w:numPr>
          <w:ilvl w:val="1"/>
          <w:numId w:val="64"/>
        </w:numPr>
        <w:spacing w:before="0" w:after="0"/>
        <w:ind w:left="992" w:hanging="567"/>
        <w:rPr>
          <w:rtl/>
        </w:rPr>
      </w:pPr>
      <w:r w:rsidRPr="00C1640D">
        <w:rPr>
          <w:rtl/>
        </w:rPr>
        <w:t xml:space="preserve">כל תוצרי העבודה של הספק במסגרת ביצוע הסכם זה, ובכלל זה נתונים, מצגות, מסמכים, סיכומי פגישות, תמונות, תכנים וכל חומר אחר שנבנה על ידי הספק במהלך </w:t>
      </w:r>
      <w:r w:rsidRPr="00C1640D">
        <w:rPr>
          <w:rtl/>
        </w:rPr>
        <w:lastRenderedPageBreak/>
        <w:t>תקופת ההתקשרות עבור המזמין ("</w:t>
      </w:r>
      <w:r w:rsidRPr="00C1640D">
        <w:rPr>
          <w:bCs/>
          <w:rtl/>
        </w:rPr>
        <w:t>תוצרי העבודה</w:t>
      </w:r>
      <w:r w:rsidRPr="00C1640D">
        <w:rPr>
          <w:rtl/>
        </w:rPr>
        <w:t>"), הנם זכויותיו הרוחניות וקניינו הבלעדי של המזמין והוא יוכל לעשות בהם כל שימוש שירצה בעתיד, כמנהג בעלים, בין אם לצרכיו ובין אם לצורך פרסום חיצוני. הספק לא יהיה רשאי למכור, להעביר, להמחות, לפרסם, להשכיר, לרשום, או לעשות שימוש כלשהו בתוצרי העבודה, ללא אישור המזמין בכתב ומראש.</w:t>
      </w:r>
    </w:p>
    <w:p w14:paraId="04B4D18B" w14:textId="77777777" w:rsidR="000B631A" w:rsidRPr="00C1640D" w:rsidRDefault="005F512F" w:rsidP="003B658C">
      <w:pPr>
        <w:pStyle w:val="2-"/>
        <w:widowControl w:val="0"/>
        <w:numPr>
          <w:ilvl w:val="1"/>
          <w:numId w:val="64"/>
        </w:numPr>
        <w:spacing w:before="0" w:after="0"/>
        <w:ind w:left="992" w:hanging="567"/>
        <w:rPr>
          <w:rtl/>
        </w:rPr>
      </w:pPr>
      <w:r w:rsidRPr="00C1640D">
        <w:rPr>
          <w:rtl/>
        </w:rPr>
        <w:t xml:space="preserve">תוצרי העבודה לא יכללו תהליכי עבודה ומערכות ייעודיות של הספק, אשר לא הוכנו עבור המזמין במסגרת ביצוע ההסכם, ואשר נמצאים בבעלות הספק טרם כניסתו לתוקף של ההסכם.  </w:t>
      </w:r>
    </w:p>
    <w:p w14:paraId="27D7677D" w14:textId="77777777" w:rsidR="000B631A" w:rsidRPr="00C1640D" w:rsidRDefault="005F512F" w:rsidP="003B658C">
      <w:pPr>
        <w:pStyle w:val="2-"/>
        <w:widowControl w:val="0"/>
        <w:numPr>
          <w:ilvl w:val="1"/>
          <w:numId w:val="64"/>
        </w:numPr>
        <w:spacing w:before="0" w:after="0"/>
        <w:ind w:left="992" w:hanging="567"/>
        <w:rPr>
          <w:rtl/>
        </w:rPr>
      </w:pPr>
      <w:r w:rsidRPr="00C1640D">
        <w:rPr>
          <w:rtl/>
        </w:rPr>
        <w:t>למען הסר ספק, תוצרי העבודה יהיו רכוש המזמין גם אם מתן השירותים ע"י הספק הופסק תוך כדי תקופת ההתקשרות.</w:t>
      </w:r>
    </w:p>
    <w:p w14:paraId="0DA9DD69" w14:textId="77777777" w:rsidR="000B631A" w:rsidRPr="00C1640D" w:rsidRDefault="005F512F" w:rsidP="00E856FC">
      <w:pPr>
        <w:pStyle w:val="2-0"/>
        <w:keepLines w:val="0"/>
        <w:widowControl w:val="0"/>
        <w:numPr>
          <w:ilvl w:val="1"/>
          <w:numId w:val="64"/>
        </w:numPr>
        <w:ind w:left="992" w:hanging="567"/>
        <w:rPr>
          <w:rtl/>
        </w:rPr>
      </w:pPr>
      <w:r w:rsidRPr="00C1640D">
        <w:rPr>
          <w:rtl/>
        </w:rPr>
        <w:t>הפרת קניין רוחני</w:t>
      </w:r>
    </w:p>
    <w:p w14:paraId="489FC50F" w14:textId="77777777" w:rsidR="000B631A" w:rsidRPr="00C1640D" w:rsidRDefault="005F512F" w:rsidP="002B3D3F">
      <w:pPr>
        <w:pStyle w:val="3-3"/>
        <w:widowControl w:val="0"/>
        <w:numPr>
          <w:ilvl w:val="2"/>
          <w:numId w:val="64"/>
        </w:numPr>
        <w:spacing w:before="0" w:after="0"/>
        <w:ind w:left="1843" w:hanging="851"/>
        <w:rPr>
          <w:rtl/>
        </w:rPr>
      </w:pPr>
      <w:r w:rsidRPr="00C1640D">
        <w:rPr>
          <w:rtl/>
        </w:rPr>
        <w:t xml:space="preserve">נקבע במסגרת פסק דין חלוט של ערכאה מוסמכת כי שירות </w:t>
      </w:r>
      <w:r w:rsidR="006263A2" w:rsidRPr="00C1640D">
        <w:rPr>
          <w:rtl/>
        </w:rPr>
        <w:t>שהעמיד ספק לרשות המזמין מפר זכות קניין רוחני של צד שלישי</w:t>
      </w:r>
      <w:r w:rsidRPr="00C1640D">
        <w:rPr>
          <w:rtl/>
        </w:rPr>
        <w:t xml:space="preserve"> כלשהו</w:t>
      </w:r>
      <w:r w:rsidR="006263A2" w:rsidRPr="00C1640D">
        <w:rPr>
          <w:rtl/>
        </w:rPr>
        <w:t xml:space="preserve">, </w:t>
      </w:r>
      <w:r w:rsidRPr="00C1640D">
        <w:rPr>
          <w:rtl/>
        </w:rPr>
        <w:t xml:space="preserve">הספק יפעל בהתאם למפורט להלן: </w:t>
      </w:r>
    </w:p>
    <w:p w14:paraId="3457A7F7" w14:textId="77777777" w:rsidR="000B631A" w:rsidRPr="00C1640D" w:rsidRDefault="005F512F" w:rsidP="00312A7A">
      <w:pPr>
        <w:pStyle w:val="4-2"/>
        <w:widowControl w:val="0"/>
        <w:numPr>
          <w:ilvl w:val="3"/>
          <w:numId w:val="64"/>
        </w:numPr>
        <w:tabs>
          <w:tab w:val="clear" w:pos="1890"/>
        </w:tabs>
        <w:spacing w:before="0" w:after="0"/>
        <w:ind w:left="3147" w:hanging="992"/>
        <w:contextualSpacing w:val="0"/>
        <w:rPr>
          <w:rtl/>
        </w:rPr>
      </w:pPr>
      <w:r w:rsidRPr="00C1640D">
        <w:rPr>
          <w:rtl/>
        </w:rPr>
        <w:t xml:space="preserve">הספק יודיע על כך למזמין בהקדם האפשרי. </w:t>
      </w:r>
    </w:p>
    <w:p w14:paraId="21D38E91" w14:textId="77777777" w:rsidR="000B631A" w:rsidRPr="00C1640D" w:rsidRDefault="005F512F" w:rsidP="00312A7A">
      <w:pPr>
        <w:pStyle w:val="4-2"/>
        <w:widowControl w:val="0"/>
        <w:numPr>
          <w:ilvl w:val="3"/>
          <w:numId w:val="64"/>
        </w:numPr>
        <w:tabs>
          <w:tab w:val="clear" w:pos="1890"/>
        </w:tabs>
        <w:spacing w:before="0" w:after="0"/>
        <w:ind w:left="3147" w:hanging="992"/>
        <w:contextualSpacing w:val="0"/>
        <w:rPr>
          <w:rtl/>
        </w:rPr>
      </w:pPr>
      <w:r w:rsidRPr="00C1640D">
        <w:rPr>
          <w:rtl/>
        </w:rPr>
        <w:t>הספק יחדל מאספקת השירות המפר.</w:t>
      </w:r>
    </w:p>
    <w:p w14:paraId="4C11105D" w14:textId="77777777" w:rsidR="000B631A" w:rsidRPr="00C1640D" w:rsidRDefault="005F512F" w:rsidP="00312A7A">
      <w:pPr>
        <w:pStyle w:val="4-2"/>
        <w:widowControl w:val="0"/>
        <w:numPr>
          <w:ilvl w:val="3"/>
          <w:numId w:val="64"/>
        </w:numPr>
        <w:tabs>
          <w:tab w:val="clear" w:pos="1890"/>
        </w:tabs>
        <w:spacing w:before="0" w:after="0"/>
        <w:ind w:left="3147" w:hanging="992"/>
        <w:contextualSpacing w:val="0"/>
        <w:rPr>
          <w:rtl/>
        </w:rPr>
      </w:pPr>
      <w:r w:rsidRPr="00C1640D">
        <w:rPr>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45ADA8C2" w14:textId="77777777" w:rsidR="000B631A" w:rsidRPr="00C1640D" w:rsidRDefault="005F512F" w:rsidP="00E856FC">
      <w:pPr>
        <w:pStyle w:val="2-0"/>
        <w:keepLines w:val="0"/>
        <w:widowControl w:val="0"/>
        <w:numPr>
          <w:ilvl w:val="1"/>
          <w:numId w:val="64"/>
        </w:numPr>
        <w:ind w:left="992" w:hanging="567"/>
        <w:rPr>
          <w:rtl/>
        </w:rPr>
      </w:pPr>
      <w:r w:rsidRPr="00C1640D">
        <w:rPr>
          <w:rtl/>
        </w:rPr>
        <w:t>טענת הפרה</w:t>
      </w:r>
    </w:p>
    <w:p w14:paraId="323006AD" w14:textId="77777777" w:rsidR="000B631A" w:rsidRPr="00C1640D" w:rsidRDefault="005F512F" w:rsidP="002B3D3F">
      <w:pPr>
        <w:pStyle w:val="3-3"/>
        <w:widowControl w:val="0"/>
        <w:numPr>
          <w:ilvl w:val="2"/>
          <w:numId w:val="64"/>
        </w:numPr>
        <w:spacing w:before="0" w:after="0"/>
        <w:ind w:left="1843" w:hanging="851"/>
        <w:rPr>
          <w:rtl/>
        </w:rPr>
      </w:pPr>
      <w:r w:rsidRPr="00C1640D">
        <w:rPr>
          <w:rtl/>
        </w:rPr>
        <w:t>נטען במסגרת הליך משפטי כי בשימוש באספקת השירותים למזמין יש משום פגיעה בזכויות הקניין הרוחני של צד שלישי כלשהו (להלן: "</w:t>
      </w:r>
      <w:r w:rsidRPr="00C1640D">
        <w:rPr>
          <w:b/>
          <w:bCs/>
          <w:rtl/>
        </w:rPr>
        <w:t>טענת הפרה</w:t>
      </w:r>
      <w:r w:rsidRPr="00C1640D">
        <w:rPr>
          <w:rtl/>
        </w:rPr>
        <w:t xml:space="preserve">"), יפעלו הצדדים בהתאם למפורט להלן: </w:t>
      </w:r>
    </w:p>
    <w:p w14:paraId="777CD969" w14:textId="77777777" w:rsidR="000B631A" w:rsidRPr="00C1640D" w:rsidRDefault="005F512F" w:rsidP="00312A7A">
      <w:pPr>
        <w:pStyle w:val="4-2"/>
        <w:widowControl w:val="0"/>
        <w:numPr>
          <w:ilvl w:val="3"/>
          <w:numId w:val="64"/>
        </w:numPr>
        <w:tabs>
          <w:tab w:val="clear" w:pos="1890"/>
        </w:tabs>
        <w:spacing w:before="0" w:after="0"/>
        <w:ind w:left="3147" w:hanging="992"/>
        <w:contextualSpacing w:val="0"/>
        <w:rPr>
          <w:rtl/>
        </w:rPr>
      </w:pPr>
      <w:r w:rsidRPr="00C1640D">
        <w:rPr>
          <w:rtl/>
        </w:rPr>
        <w:t>ככל שהמזמין אינו צד להליך, הספק יודיע לו על קיומו של ההליך בהקדם האפשרי.</w:t>
      </w:r>
    </w:p>
    <w:p w14:paraId="0BAD84B0" w14:textId="77777777" w:rsidR="000B631A" w:rsidRPr="00C1640D" w:rsidRDefault="005F512F" w:rsidP="00312A7A">
      <w:pPr>
        <w:pStyle w:val="4-2"/>
        <w:widowControl w:val="0"/>
        <w:numPr>
          <w:ilvl w:val="3"/>
          <w:numId w:val="64"/>
        </w:numPr>
        <w:tabs>
          <w:tab w:val="clear" w:pos="1890"/>
        </w:tabs>
        <w:spacing w:before="0" w:after="0"/>
        <w:ind w:left="3147" w:hanging="992"/>
        <w:contextualSpacing w:val="0"/>
        <w:rPr>
          <w:rtl/>
        </w:rPr>
      </w:pPr>
      <w:r w:rsidRPr="00C1640D">
        <w:rPr>
          <w:rtl/>
        </w:rPr>
        <w:t xml:space="preserve">ככל שהספק אינו צד </w:t>
      </w:r>
      <w:r w:rsidR="00A70B23" w:rsidRPr="00C1640D">
        <w:rPr>
          <w:rtl/>
        </w:rPr>
        <w:t>להליך</w:t>
      </w:r>
      <w:r w:rsidRPr="00C1640D">
        <w:rPr>
          <w:rtl/>
        </w:rPr>
        <w:t xml:space="preserve">, יפעל המזמין לצרפו, בהקדם האפשרי כצד להליך, על מנת לאפשר לו להתגונן. במקרה כאמור, רשאי </w:t>
      </w:r>
      <w:r w:rsidR="00A70B23" w:rsidRPr="00C1640D">
        <w:rPr>
          <w:rtl/>
        </w:rPr>
        <w:t>המזמין</w:t>
      </w:r>
      <w:r w:rsidRPr="00C1640D">
        <w:rPr>
          <w:rtl/>
        </w:rPr>
        <w:t xml:space="preserve"> לדרוש מהספק להיכנס בנעלי המזמין לצורך ניהול ההליך</w:t>
      </w:r>
      <w:r w:rsidR="00A70B23" w:rsidRPr="00C1640D">
        <w:rPr>
          <w:rtl/>
        </w:rPr>
        <w:t>.</w:t>
      </w:r>
    </w:p>
    <w:p w14:paraId="1AC80B03" w14:textId="77777777" w:rsidR="00A70B23" w:rsidRPr="00C1640D" w:rsidRDefault="005F512F" w:rsidP="00312A7A">
      <w:pPr>
        <w:pStyle w:val="4-2"/>
        <w:widowControl w:val="0"/>
        <w:numPr>
          <w:ilvl w:val="3"/>
          <w:numId w:val="64"/>
        </w:numPr>
        <w:tabs>
          <w:tab w:val="clear" w:pos="1890"/>
        </w:tabs>
        <w:spacing w:before="0" w:after="0"/>
        <w:ind w:left="3147" w:hanging="992"/>
        <w:contextualSpacing w:val="0"/>
        <w:rPr>
          <w:rtl/>
        </w:rPr>
      </w:pPr>
      <w:r w:rsidRPr="00C1640D">
        <w:rPr>
          <w:rtl/>
        </w:rPr>
        <w:t>במקרה שהמזמין בחר לייצג את עצמו במסגרת הליך כאמור, הוא ימנע מלהודות בטענות התביעה, ללא הסכמת הספק מראש ובכתב.</w:t>
      </w:r>
    </w:p>
    <w:p w14:paraId="075B38FA" w14:textId="77777777" w:rsidR="00ED04C4" w:rsidRPr="00C1640D" w:rsidRDefault="005F512F" w:rsidP="00FB6BBC">
      <w:pPr>
        <w:pStyle w:val="1fe"/>
        <w:keepLines w:val="0"/>
        <w:widowControl w:val="0"/>
        <w:numPr>
          <w:ilvl w:val="0"/>
          <w:numId w:val="94"/>
        </w:numPr>
        <w:spacing w:after="0" w:line="360" w:lineRule="auto"/>
        <w:ind w:left="425" w:hanging="425"/>
        <w:rPr>
          <w:u w:val="single"/>
          <w:rtl/>
        </w:rPr>
      </w:pPr>
      <w:bookmarkStart w:id="914" w:name="_Toc256000066"/>
      <w:bookmarkStart w:id="915" w:name="_Toc173823742"/>
      <w:bookmarkStart w:id="916" w:name="_Toc173825551"/>
      <w:bookmarkStart w:id="917" w:name="_Toc199423296"/>
      <w:r w:rsidRPr="00C1640D">
        <w:rPr>
          <w:u w:val="single"/>
          <w:rtl/>
        </w:rPr>
        <w:t>קבלני משנה</w:t>
      </w:r>
      <w:bookmarkEnd w:id="914"/>
      <w:bookmarkEnd w:id="915"/>
      <w:bookmarkEnd w:id="916"/>
      <w:bookmarkEnd w:id="917"/>
    </w:p>
    <w:p w14:paraId="51A57BDA" w14:textId="77777777" w:rsidR="00ED04C4" w:rsidRPr="00C1640D" w:rsidRDefault="005F512F" w:rsidP="003B658C">
      <w:pPr>
        <w:pStyle w:val="2-"/>
        <w:widowControl w:val="0"/>
        <w:numPr>
          <w:ilvl w:val="1"/>
          <w:numId w:val="64"/>
        </w:numPr>
        <w:spacing w:before="0" w:after="0"/>
        <w:ind w:left="992" w:hanging="567"/>
        <w:rPr>
          <w:rtl/>
        </w:rPr>
      </w:pPr>
      <w:bookmarkStart w:id="918" w:name="show_isTender_9"/>
      <w:r w:rsidRPr="00C1640D">
        <w:rPr>
          <w:rtl/>
        </w:rPr>
        <w:t xml:space="preserve">בכפוף לאמור במסמכי המכרז, הספק יהיה רשאי להפעיל קבלני משנה לצורך אספקת </w:t>
      </w:r>
      <w:r w:rsidRPr="00C1640D">
        <w:rPr>
          <w:rtl/>
        </w:rPr>
        <w:lastRenderedPageBreak/>
        <w:t>השירותים.</w:t>
      </w:r>
    </w:p>
    <w:p w14:paraId="548D3A67" w14:textId="77777777" w:rsidR="00BA7CDA" w:rsidRPr="00C1640D" w:rsidRDefault="005F512F" w:rsidP="003B658C">
      <w:pPr>
        <w:pStyle w:val="2-"/>
        <w:widowControl w:val="0"/>
        <w:numPr>
          <w:ilvl w:val="1"/>
          <w:numId w:val="64"/>
        </w:numPr>
        <w:spacing w:before="0" w:after="0"/>
        <w:ind w:left="992" w:hanging="567"/>
        <w:rPr>
          <w:rtl/>
        </w:rPr>
      </w:pPr>
      <w:r w:rsidRPr="00C1640D">
        <w:rPr>
          <w:rtl/>
        </w:rPr>
        <w:t xml:space="preserve">מבלי לגרוע מהאמור, האחריות הכוללת למתן השירותים ולעמידה בכל תנאי המכרז תהיה של הספק ושלו בלבד. </w:t>
      </w:r>
    </w:p>
    <w:bookmarkEnd w:id="918"/>
    <w:p w14:paraId="490663F3" w14:textId="77777777" w:rsidR="00144EC1" w:rsidRPr="00C1640D" w:rsidRDefault="005F512F" w:rsidP="003B658C">
      <w:pPr>
        <w:pStyle w:val="2-"/>
        <w:widowControl w:val="0"/>
        <w:numPr>
          <w:ilvl w:val="1"/>
          <w:numId w:val="64"/>
        </w:numPr>
        <w:spacing w:before="0" w:after="0"/>
        <w:ind w:left="992" w:hanging="567"/>
        <w:rPr>
          <w:rtl/>
        </w:rPr>
      </w:pPr>
      <w:r w:rsidRPr="00C1640D">
        <w:rPr>
          <w:rtl/>
        </w:rPr>
        <w:t xml:space="preserve">בכל מקרה שהספק יעסיק קבלן משנה ייעודי לצורך ביצוע הוראות ההסכם ולצורך זה בלבד, המזמין יהיה רשאי לדרוש מהספק להחליף קבלן משנה זה </w:t>
      </w:r>
      <w:r w:rsidR="00176841" w:rsidRPr="00C1640D">
        <w:rPr>
          <w:rtl/>
        </w:rPr>
        <w:t xml:space="preserve">אם </w:t>
      </w:r>
      <w:r w:rsidRPr="00C1640D">
        <w:rPr>
          <w:rtl/>
        </w:rPr>
        <w:t xml:space="preserve">הוא סבור כי הוא אינו מבצע את חובותיו כנדרש. </w:t>
      </w:r>
    </w:p>
    <w:p w14:paraId="153535A6" w14:textId="77777777" w:rsidR="0009150A" w:rsidRPr="00C1640D" w:rsidRDefault="005F512F" w:rsidP="00FB6BBC">
      <w:pPr>
        <w:pStyle w:val="1fe"/>
        <w:keepLines w:val="0"/>
        <w:widowControl w:val="0"/>
        <w:numPr>
          <w:ilvl w:val="0"/>
          <w:numId w:val="94"/>
        </w:numPr>
        <w:spacing w:after="0" w:line="360" w:lineRule="auto"/>
        <w:ind w:left="425" w:hanging="425"/>
        <w:rPr>
          <w:u w:val="single"/>
          <w:rtl/>
        </w:rPr>
      </w:pPr>
      <w:bookmarkStart w:id="919" w:name="_Toc256000067"/>
      <w:bookmarkStart w:id="920" w:name="_Toc173823743"/>
      <w:bookmarkStart w:id="921" w:name="_Toc173825552"/>
      <w:bookmarkStart w:id="922" w:name="_Toc199423297"/>
      <w:r w:rsidRPr="00C1640D">
        <w:rPr>
          <w:u w:val="single"/>
          <w:rtl/>
        </w:rPr>
        <w:t>יחסים בין הצדדים</w:t>
      </w:r>
      <w:bookmarkEnd w:id="919"/>
      <w:bookmarkEnd w:id="920"/>
      <w:bookmarkEnd w:id="921"/>
      <w:bookmarkEnd w:id="922"/>
    </w:p>
    <w:p w14:paraId="3557E903" w14:textId="77777777" w:rsidR="0009150A" w:rsidRPr="00C1640D" w:rsidRDefault="005F512F" w:rsidP="003B658C">
      <w:pPr>
        <w:pStyle w:val="2-"/>
        <w:widowControl w:val="0"/>
        <w:numPr>
          <w:ilvl w:val="1"/>
          <w:numId w:val="64"/>
        </w:numPr>
        <w:spacing w:before="0" w:after="0"/>
        <w:ind w:left="992" w:hanging="567"/>
        <w:rPr>
          <w:rtl/>
        </w:rPr>
      </w:pPr>
      <w:r w:rsidRPr="00C1640D">
        <w:rPr>
          <w:rtl/>
        </w:rPr>
        <w:t xml:space="preserve">מוצהר ומוסכם בזה בין הצדדים כי: </w:t>
      </w:r>
    </w:p>
    <w:p w14:paraId="0892EB6A" w14:textId="77777777" w:rsidR="007A7B2F" w:rsidRPr="00C1640D" w:rsidRDefault="005F512F" w:rsidP="00312A7A">
      <w:pPr>
        <w:pStyle w:val="3-3"/>
        <w:widowControl w:val="0"/>
        <w:numPr>
          <w:ilvl w:val="2"/>
          <w:numId w:val="64"/>
        </w:numPr>
        <w:spacing w:before="0" w:after="0"/>
        <w:ind w:left="1843" w:hanging="851"/>
        <w:rPr>
          <w:rtl/>
        </w:rPr>
      </w:pPr>
      <w:r w:rsidRPr="00C1640D">
        <w:rPr>
          <w:rtl/>
        </w:rPr>
        <w:t>היחסים ביניהם לפי ההסכם אינם יחסי עובד ומעביד והמזמין אינו המעסיק של עובדי וקבלני המשנה של הספק.</w:t>
      </w:r>
    </w:p>
    <w:p w14:paraId="075DF463" w14:textId="77777777" w:rsidR="007A7B2F" w:rsidRPr="00C1640D" w:rsidRDefault="005F512F" w:rsidP="00312A7A">
      <w:pPr>
        <w:pStyle w:val="3-3"/>
        <w:widowControl w:val="0"/>
        <w:numPr>
          <w:ilvl w:val="2"/>
          <w:numId w:val="64"/>
        </w:numPr>
        <w:spacing w:before="0" w:after="0"/>
        <w:ind w:left="1843" w:hanging="851"/>
        <w:rPr>
          <w:rtl/>
        </w:rPr>
      </w:pPr>
      <w:r w:rsidRPr="00C1640D">
        <w:rPr>
          <w:rtl/>
        </w:rPr>
        <w:t>הספק בלבד יהיה אחראי לכל תשלום, לשיפוי בגין נזק, פיצויים או כל תשלום אחר המגיע ממנו על פי כל דין לאנשים המועסקים על ידו</w:t>
      </w:r>
      <w:r w:rsidR="007E7910" w:rsidRPr="00C1640D">
        <w:rPr>
          <w:rtl/>
        </w:rPr>
        <w:t xml:space="preserve"> בין באופן ישיר בין כקבלני שירות</w:t>
      </w:r>
      <w:r w:rsidRPr="00C1640D">
        <w:rPr>
          <w:rtl/>
        </w:rPr>
        <w:t xml:space="preserve">, או לכל אדם אחר. </w:t>
      </w:r>
    </w:p>
    <w:p w14:paraId="3A753A41" w14:textId="77777777" w:rsidR="007A7B2F" w:rsidRPr="00C1640D" w:rsidRDefault="005F512F" w:rsidP="00312A7A">
      <w:pPr>
        <w:pStyle w:val="3-3"/>
        <w:widowControl w:val="0"/>
        <w:numPr>
          <w:ilvl w:val="2"/>
          <w:numId w:val="64"/>
        </w:numPr>
        <w:spacing w:before="0" w:after="0"/>
        <w:ind w:left="1843" w:hanging="851"/>
        <w:rPr>
          <w:rtl/>
        </w:rPr>
      </w:pPr>
      <w:r w:rsidRPr="00C1640D">
        <w:rPr>
          <w:rtl/>
        </w:rPr>
        <w:t xml:space="preserve">המזמין לא ישלם כל תשלום לביטוח לאומי ויתר הזכויות הסוציאליות בקשר לאנשים המועסקים על ידי הספק. </w:t>
      </w:r>
    </w:p>
    <w:p w14:paraId="3E48A39C" w14:textId="77777777" w:rsidR="007E7910" w:rsidRPr="00C1640D" w:rsidRDefault="005F512F" w:rsidP="00312A7A">
      <w:pPr>
        <w:pStyle w:val="3-3"/>
        <w:widowControl w:val="0"/>
        <w:numPr>
          <w:ilvl w:val="2"/>
          <w:numId w:val="64"/>
        </w:numPr>
        <w:spacing w:before="0" w:after="0"/>
        <w:ind w:left="1843" w:hanging="851"/>
        <w:rPr>
          <w:rtl/>
        </w:rPr>
      </w:pPr>
      <w:r w:rsidRPr="00C1640D">
        <w:rPr>
          <w:rtl/>
        </w:rPr>
        <w:t xml:space="preserve">ככל שלמרות האמור לעיל, ערכאה שיפוטית או מינהלית מצאה כי המזמין נושא באחריות ישירה כלפי הספק, עובדיו או קבלני משנה שלו,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3B962E7" w14:textId="77777777" w:rsidR="007E7910" w:rsidRPr="00C1640D" w:rsidRDefault="005F512F" w:rsidP="00312A7A">
      <w:pPr>
        <w:pStyle w:val="3-3"/>
        <w:widowControl w:val="0"/>
        <w:numPr>
          <w:ilvl w:val="2"/>
          <w:numId w:val="64"/>
        </w:numPr>
        <w:spacing w:before="0" w:after="0"/>
        <w:ind w:left="1843" w:hanging="851"/>
        <w:rPr>
          <w:rtl/>
        </w:rPr>
      </w:pPr>
      <w:r w:rsidRPr="00C1640D">
        <w:rPr>
          <w:rtl/>
        </w:rPr>
        <w:t>במקרה של הגשת תביעה כאמור בסעיף זה, יודיע המזמין לספק על קיומה של התביעה, ויאפשר לספק ל</w:t>
      </w:r>
      <w:r w:rsidR="008850BC" w:rsidRPr="00C1640D">
        <w:rPr>
          <w:rtl/>
        </w:rPr>
        <w:t>התגונן</w:t>
      </w:r>
      <w:r w:rsidRPr="00C1640D">
        <w:rPr>
          <w:rtl/>
        </w:rPr>
        <w:t>.</w:t>
      </w:r>
    </w:p>
    <w:p w14:paraId="7A13F97A" w14:textId="77777777" w:rsidR="005F0E35" w:rsidRPr="00C1640D" w:rsidRDefault="005F512F" w:rsidP="00FB6BBC">
      <w:pPr>
        <w:pStyle w:val="1fe"/>
        <w:keepLines w:val="0"/>
        <w:widowControl w:val="0"/>
        <w:numPr>
          <w:ilvl w:val="0"/>
          <w:numId w:val="94"/>
        </w:numPr>
        <w:spacing w:after="0" w:line="360" w:lineRule="auto"/>
        <w:ind w:left="425" w:hanging="425"/>
        <w:rPr>
          <w:u w:val="single"/>
          <w:rtl/>
        </w:rPr>
      </w:pPr>
      <w:bookmarkStart w:id="923" w:name="_Toc256000068"/>
      <w:bookmarkStart w:id="924" w:name="_Toc173823744"/>
      <w:bookmarkStart w:id="925" w:name="_Toc173825553"/>
      <w:bookmarkStart w:id="926" w:name="_Toc199423298"/>
      <w:r w:rsidRPr="00C1640D">
        <w:rPr>
          <w:u w:val="single"/>
          <w:rtl/>
        </w:rPr>
        <w:t>תמורה</w:t>
      </w:r>
      <w:bookmarkEnd w:id="923"/>
      <w:bookmarkEnd w:id="924"/>
      <w:bookmarkEnd w:id="925"/>
      <w:bookmarkEnd w:id="926"/>
    </w:p>
    <w:p w14:paraId="6B56BB0C" w14:textId="77777777" w:rsidR="00265113" w:rsidRPr="00C1640D" w:rsidRDefault="005F512F" w:rsidP="003B658C">
      <w:pPr>
        <w:pStyle w:val="2-"/>
        <w:widowControl w:val="0"/>
        <w:numPr>
          <w:ilvl w:val="1"/>
          <w:numId w:val="64"/>
        </w:numPr>
        <w:spacing w:before="0" w:after="0"/>
        <w:ind w:left="992" w:hanging="567"/>
        <w:rPr>
          <w:rtl/>
        </w:rPr>
      </w:pPr>
      <w:r w:rsidRPr="00C1640D">
        <w:rPr>
          <w:rFonts w:eastAsia="David"/>
          <w:rtl/>
        </w:rPr>
        <w:t>התמורה לספק תשולם בהתאם למפורט בהצעת המחיר, המצורפת כ</w:t>
      </w:r>
      <w:r w:rsidRPr="00C1640D">
        <w:rPr>
          <w:rFonts w:eastAsia="David"/>
          <w:b/>
          <w:bCs/>
          <w:rtl/>
        </w:rPr>
        <w:t>נספח ב'</w:t>
      </w:r>
      <w:r w:rsidRPr="00C1640D">
        <w:rPr>
          <w:rFonts w:eastAsia="David"/>
          <w:rtl/>
        </w:rPr>
        <w:t xml:space="preserve"> להסכם.</w:t>
      </w:r>
    </w:p>
    <w:p w14:paraId="7952B3C4" w14:textId="77777777" w:rsidR="00265113" w:rsidRPr="00C1640D" w:rsidRDefault="005F512F" w:rsidP="003B658C">
      <w:pPr>
        <w:pStyle w:val="2-"/>
        <w:widowControl w:val="0"/>
        <w:numPr>
          <w:ilvl w:val="1"/>
          <w:numId w:val="64"/>
        </w:numPr>
        <w:spacing w:before="0" w:after="0"/>
        <w:ind w:left="992" w:hanging="567"/>
        <w:rPr>
          <w:rtl/>
        </w:rPr>
      </w:pPr>
      <w:r w:rsidRPr="00C1640D">
        <w:rPr>
          <w:rFonts w:eastAsia="David"/>
          <w:rtl/>
        </w:rPr>
        <w:t>תשלום התמורה יעשה לפי ביצוע בפועל ובכפוף לתנאי המכרז.</w:t>
      </w:r>
    </w:p>
    <w:p w14:paraId="74C76282" w14:textId="77777777" w:rsidR="00265113" w:rsidRPr="00C1640D" w:rsidRDefault="005F512F" w:rsidP="003B658C">
      <w:pPr>
        <w:pStyle w:val="2-"/>
        <w:widowControl w:val="0"/>
        <w:numPr>
          <w:ilvl w:val="1"/>
          <w:numId w:val="64"/>
        </w:numPr>
        <w:spacing w:before="0" w:after="0"/>
        <w:ind w:left="992" w:hanging="567"/>
        <w:rPr>
          <w:rtl/>
        </w:rPr>
      </w:pPr>
      <w:r w:rsidRPr="00C1640D">
        <w:rPr>
          <w:rFonts w:eastAsia="David"/>
          <w:b/>
          <w:bCs/>
          <w:rtl/>
        </w:rPr>
        <w:t xml:space="preserve">הצמדה של התמורה - </w:t>
      </w:r>
    </w:p>
    <w:p w14:paraId="201AFC41" w14:textId="77777777" w:rsidR="00265113" w:rsidRPr="00C1640D" w:rsidRDefault="005F512F" w:rsidP="00312A7A">
      <w:pPr>
        <w:pStyle w:val="3-3"/>
        <w:widowControl w:val="0"/>
        <w:numPr>
          <w:ilvl w:val="2"/>
          <w:numId w:val="64"/>
        </w:numPr>
        <w:spacing w:before="0" w:after="0"/>
        <w:ind w:left="1843" w:hanging="851"/>
        <w:rPr>
          <w:rtl/>
        </w:rPr>
      </w:pPr>
      <w:r w:rsidRPr="00C1640D">
        <w:rPr>
          <w:rFonts w:eastAsia="David"/>
          <w:rtl/>
        </w:rPr>
        <w:t xml:space="preserve"> התמורה </w:t>
      </w:r>
      <w:r w:rsidRPr="00C1640D">
        <w:rPr>
          <w:rtl/>
        </w:rPr>
        <w:t>תהיה</w:t>
      </w:r>
      <w:r w:rsidRPr="00C1640D">
        <w:rPr>
          <w:rFonts w:eastAsia="David"/>
          <w:rtl/>
        </w:rPr>
        <w:t xml:space="preserve"> צמודה למדד המחירים לצרכן.</w:t>
      </w:r>
    </w:p>
    <w:p w14:paraId="464C1A29" w14:textId="77777777" w:rsidR="00265113" w:rsidRPr="00C1640D" w:rsidRDefault="005F512F" w:rsidP="00312A7A">
      <w:pPr>
        <w:pStyle w:val="3-3"/>
        <w:widowControl w:val="0"/>
        <w:numPr>
          <w:ilvl w:val="2"/>
          <w:numId w:val="64"/>
        </w:numPr>
        <w:spacing w:before="0" w:after="0"/>
        <w:ind w:left="1843" w:hanging="851"/>
        <w:rPr>
          <w:rtl/>
        </w:rPr>
      </w:pPr>
      <w:r w:rsidRPr="00C1640D">
        <w:rPr>
          <w:rFonts w:eastAsia="David"/>
          <w:rtl/>
        </w:rPr>
        <w:t xml:space="preserve">ההצמדה </w:t>
      </w:r>
      <w:r w:rsidRPr="00C1640D">
        <w:rPr>
          <w:rtl/>
        </w:rPr>
        <w:t>תתבצע</w:t>
      </w:r>
      <w:r w:rsidRPr="00C1640D">
        <w:rPr>
          <w:rFonts w:eastAsia="David"/>
          <w:rtl/>
        </w:rPr>
        <w:t xml:space="preserve"> בהתאם לכללים המפורטים ב</w:t>
      </w:r>
      <w:r w:rsidRPr="00C1640D">
        <w:rPr>
          <w:rFonts w:eastAsia="David"/>
          <w:b/>
          <w:bCs/>
          <w:rtl/>
        </w:rPr>
        <w:t xml:space="preserve">נספח ו' </w:t>
      </w:r>
      <w:r w:rsidRPr="00C1640D">
        <w:rPr>
          <w:rFonts w:eastAsia="David"/>
          <w:rtl/>
        </w:rPr>
        <w:t>להסכם.</w:t>
      </w:r>
    </w:p>
    <w:p w14:paraId="70947AD9" w14:textId="77777777" w:rsidR="00265113" w:rsidRPr="00C1640D" w:rsidRDefault="005F512F" w:rsidP="003B658C">
      <w:pPr>
        <w:pStyle w:val="2-"/>
        <w:widowControl w:val="0"/>
        <w:numPr>
          <w:ilvl w:val="1"/>
          <w:numId w:val="64"/>
        </w:numPr>
        <w:spacing w:before="0" w:after="0"/>
        <w:ind w:left="992" w:hanging="567"/>
        <w:rPr>
          <w:rtl/>
        </w:rPr>
      </w:pPr>
      <w:r w:rsidRPr="00C1640D">
        <w:rPr>
          <w:rFonts w:eastAsia="David"/>
          <w:b/>
          <w:bCs/>
          <w:rtl/>
        </w:rPr>
        <w:t>סופיות התמורה:</w:t>
      </w:r>
    </w:p>
    <w:p w14:paraId="0B39BC83" w14:textId="77777777" w:rsidR="00265113" w:rsidRPr="00C1640D" w:rsidRDefault="005F512F" w:rsidP="00312A7A">
      <w:pPr>
        <w:pStyle w:val="3-3"/>
        <w:widowControl w:val="0"/>
        <w:numPr>
          <w:ilvl w:val="2"/>
          <w:numId w:val="64"/>
        </w:numPr>
        <w:spacing w:before="0" w:after="0"/>
        <w:ind w:left="1843" w:hanging="851"/>
        <w:rPr>
          <w:rtl/>
        </w:rPr>
      </w:pPr>
      <w:r w:rsidRPr="00C1640D">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4101B3CC" w14:textId="77777777" w:rsidR="00265113" w:rsidRPr="00C1640D" w:rsidRDefault="005F512F" w:rsidP="00312A7A">
      <w:pPr>
        <w:pStyle w:val="3-3"/>
        <w:widowControl w:val="0"/>
        <w:numPr>
          <w:ilvl w:val="2"/>
          <w:numId w:val="64"/>
        </w:numPr>
        <w:spacing w:before="0" w:after="0"/>
        <w:ind w:left="1843" w:hanging="851"/>
        <w:rPr>
          <w:rtl/>
        </w:rPr>
      </w:pPr>
      <w:r w:rsidRPr="00C1640D">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795B7A83" w14:textId="77777777" w:rsidR="0009150A" w:rsidRPr="00C1640D" w:rsidRDefault="005F512F" w:rsidP="00FB6BBC">
      <w:pPr>
        <w:pStyle w:val="1fe"/>
        <w:keepLines w:val="0"/>
        <w:widowControl w:val="0"/>
        <w:numPr>
          <w:ilvl w:val="0"/>
          <w:numId w:val="94"/>
        </w:numPr>
        <w:spacing w:after="0" w:line="360" w:lineRule="auto"/>
        <w:ind w:left="425" w:hanging="425"/>
        <w:rPr>
          <w:u w:val="single"/>
          <w:rtl/>
        </w:rPr>
      </w:pPr>
      <w:bookmarkStart w:id="927" w:name="_Toc256000069"/>
      <w:bookmarkStart w:id="928" w:name="_Toc173823745"/>
      <w:bookmarkStart w:id="929" w:name="_Toc173825554"/>
      <w:bookmarkStart w:id="930" w:name="_Toc199423299"/>
      <w:r w:rsidRPr="00C1640D">
        <w:rPr>
          <w:u w:val="single"/>
          <w:rtl/>
        </w:rPr>
        <w:lastRenderedPageBreak/>
        <w:t>כללי תשלום</w:t>
      </w:r>
      <w:bookmarkEnd w:id="927"/>
      <w:bookmarkEnd w:id="928"/>
      <w:bookmarkEnd w:id="929"/>
      <w:bookmarkEnd w:id="930"/>
    </w:p>
    <w:p w14:paraId="4577F8E3" w14:textId="77777777" w:rsidR="00082200" w:rsidRPr="00C1640D" w:rsidRDefault="005F512F" w:rsidP="003B658C">
      <w:pPr>
        <w:pStyle w:val="2-"/>
        <w:widowControl w:val="0"/>
        <w:numPr>
          <w:ilvl w:val="1"/>
          <w:numId w:val="64"/>
        </w:numPr>
        <w:spacing w:before="0" w:after="0"/>
        <w:ind w:left="992" w:hanging="567"/>
        <w:rPr>
          <w:rtl/>
        </w:rPr>
      </w:pPr>
      <w:r w:rsidRPr="00C1640D">
        <w:rPr>
          <w:rtl/>
        </w:rPr>
        <w:t>כללי התשלום המפורטים להלן כפופים להוראות החשב הכללי במשרד האוצר כפי שמתפרסמים מעת לעת.</w:t>
      </w:r>
    </w:p>
    <w:p w14:paraId="2693FBB3" w14:textId="77777777" w:rsidR="00082200" w:rsidRPr="00C1640D" w:rsidRDefault="005F512F" w:rsidP="003B658C">
      <w:pPr>
        <w:pStyle w:val="2-"/>
        <w:widowControl w:val="0"/>
        <w:numPr>
          <w:ilvl w:val="1"/>
          <w:numId w:val="64"/>
        </w:numPr>
        <w:spacing w:before="0" w:after="0"/>
        <w:ind w:left="992" w:hanging="567"/>
        <w:rPr>
          <w:rtl/>
        </w:rPr>
      </w:pPr>
      <w:r w:rsidRPr="00C1640D">
        <w:rPr>
          <w:rtl/>
        </w:rPr>
        <w:t xml:space="preserve">לצורך </w:t>
      </w:r>
      <w:r w:rsidR="00A06F3B" w:rsidRPr="00C1640D">
        <w:rPr>
          <w:rtl/>
        </w:rPr>
        <w:t>וכתנאי ל</w:t>
      </w:r>
      <w:r w:rsidRPr="00C1640D">
        <w:rPr>
          <w:rtl/>
        </w:rPr>
        <w:t>קבלת תשלו</w:t>
      </w:r>
      <w:r w:rsidR="00A06F3B" w:rsidRPr="00C1640D">
        <w:rPr>
          <w:rtl/>
        </w:rPr>
        <w:t>מי</w:t>
      </w:r>
      <w:r w:rsidRPr="00C1640D">
        <w:rPr>
          <w:rtl/>
        </w:rPr>
        <w:t xml:space="preserve">ם, הספק </w:t>
      </w:r>
      <w:r w:rsidR="00A06F3B" w:rsidRPr="00C1640D">
        <w:rPr>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C1640D">
        <w:rPr>
          <w:rtl/>
        </w:rPr>
        <w:t xml:space="preserve">חשבון המפרט את התשלומים המגיעים לו בהתאם להסכם </w:t>
      </w:r>
      <w:r w:rsidRPr="00C1640D">
        <w:rPr>
          <w:b/>
          <w:bCs/>
          <w:rtl/>
        </w:rPr>
        <w:t>("חשבון")</w:t>
      </w:r>
      <w:r w:rsidRPr="00C1640D">
        <w:rPr>
          <w:rtl/>
        </w:rPr>
        <w:t xml:space="preserve">. את החשבון על הספק להגיש בהתאם להנחיות המזמין, וזאת כתנאי לאישור החשבון ולהעברת התשלום לספק. </w:t>
      </w:r>
    </w:p>
    <w:p w14:paraId="162BD6B3" w14:textId="77777777" w:rsidR="00082200" w:rsidRPr="00C1640D" w:rsidRDefault="005F512F" w:rsidP="003B658C">
      <w:pPr>
        <w:pStyle w:val="2-"/>
        <w:widowControl w:val="0"/>
        <w:numPr>
          <w:ilvl w:val="1"/>
          <w:numId w:val="64"/>
        </w:numPr>
        <w:spacing w:before="0" w:after="0"/>
        <w:ind w:left="992" w:hanging="567"/>
        <w:rPr>
          <w:rtl/>
        </w:rPr>
      </w:pPr>
      <w:r w:rsidRPr="00C1640D">
        <w:rPr>
          <w:rtl/>
        </w:rPr>
        <w:t xml:space="preserve">החשבון יכלול את הפרטים והמסמכים הבאים: </w:t>
      </w:r>
    </w:p>
    <w:p w14:paraId="2AD84E3F" w14:textId="77777777" w:rsidR="00082200" w:rsidRPr="00C1640D" w:rsidRDefault="005F512F" w:rsidP="00312A7A">
      <w:pPr>
        <w:pStyle w:val="3-3"/>
        <w:widowControl w:val="0"/>
        <w:numPr>
          <w:ilvl w:val="2"/>
          <w:numId w:val="64"/>
        </w:numPr>
        <w:spacing w:before="0" w:after="0"/>
        <w:ind w:left="1843" w:hanging="851"/>
        <w:rPr>
          <w:rtl/>
        </w:rPr>
      </w:pPr>
      <w:r w:rsidRPr="00C1640D">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473E89B9" w14:textId="77777777" w:rsidR="00082200" w:rsidRPr="00C1640D" w:rsidRDefault="005F512F" w:rsidP="003B658C">
      <w:pPr>
        <w:pStyle w:val="2-"/>
        <w:widowControl w:val="0"/>
        <w:numPr>
          <w:ilvl w:val="1"/>
          <w:numId w:val="64"/>
        </w:numPr>
        <w:spacing w:before="0" w:after="0"/>
        <w:ind w:left="992" w:hanging="567"/>
        <w:rPr>
          <w:rtl/>
        </w:rPr>
      </w:pPr>
      <w:r w:rsidRPr="00C1640D">
        <w:rPr>
          <w:rtl/>
        </w:rPr>
        <w:t>במקרה שבו יחול שינוי בגובה המע"מ תעודכן בהתאם התמורה לה זכאי הספק.</w:t>
      </w:r>
    </w:p>
    <w:p w14:paraId="453658F2" w14:textId="77777777" w:rsidR="00082200" w:rsidRPr="00C1640D" w:rsidRDefault="005F512F" w:rsidP="003B658C">
      <w:pPr>
        <w:pStyle w:val="2-"/>
        <w:widowControl w:val="0"/>
        <w:numPr>
          <w:ilvl w:val="1"/>
          <w:numId w:val="64"/>
        </w:numPr>
        <w:spacing w:before="0" w:after="0"/>
        <w:ind w:left="992" w:hanging="567"/>
        <w:rPr>
          <w:rtl/>
        </w:rPr>
      </w:pPr>
      <w:r w:rsidRPr="00C1640D">
        <w:rPr>
          <w:rtl/>
        </w:rPr>
        <w:t xml:space="preserve">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50FF147B" w14:textId="77777777" w:rsidR="00082200" w:rsidRPr="00C1640D" w:rsidRDefault="005F512F" w:rsidP="003B658C">
      <w:pPr>
        <w:pStyle w:val="2-"/>
        <w:widowControl w:val="0"/>
        <w:numPr>
          <w:ilvl w:val="1"/>
          <w:numId w:val="64"/>
        </w:numPr>
        <w:spacing w:before="0" w:after="0"/>
        <w:ind w:left="992" w:hanging="567"/>
        <w:rPr>
          <w:rtl/>
        </w:rPr>
      </w:pPr>
      <w:r w:rsidRPr="00C1640D">
        <w:rPr>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64C180FB" w14:textId="77777777" w:rsidR="00082200" w:rsidRPr="00C1640D" w:rsidRDefault="005F512F" w:rsidP="003B658C">
      <w:pPr>
        <w:pStyle w:val="2-"/>
        <w:widowControl w:val="0"/>
        <w:numPr>
          <w:ilvl w:val="1"/>
          <w:numId w:val="64"/>
        </w:numPr>
        <w:spacing w:before="0" w:after="0"/>
        <w:ind w:left="992" w:hanging="567"/>
        <w:rPr>
          <w:rtl/>
        </w:rPr>
      </w:pPr>
      <w:r w:rsidRPr="00C1640D">
        <w:rPr>
          <w:rtl/>
        </w:rPr>
        <w:t>המזמין יבדוק ויאשר כל חשבון שיוגש לתשלום על ידי הספק, בהתאם למפורט לעיל ולהנחיות החשב הכללי.</w:t>
      </w:r>
    </w:p>
    <w:p w14:paraId="6E7E1644" w14:textId="77777777" w:rsidR="00082200" w:rsidRPr="00C1640D" w:rsidRDefault="005F512F" w:rsidP="003B658C">
      <w:pPr>
        <w:pStyle w:val="2-"/>
        <w:widowControl w:val="0"/>
        <w:numPr>
          <w:ilvl w:val="1"/>
          <w:numId w:val="64"/>
        </w:numPr>
        <w:spacing w:before="0" w:after="0"/>
        <w:ind w:left="992" w:hanging="567"/>
        <w:rPr>
          <w:rtl/>
        </w:rPr>
      </w:pPr>
      <w:bookmarkStart w:id="931" w:name="show_IsNotHROrHRCatering"/>
      <w:r w:rsidRPr="00C1640D">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931"/>
    </w:p>
    <w:p w14:paraId="76291CEB" w14:textId="77777777" w:rsidR="000F33C4" w:rsidRPr="00C1640D" w:rsidRDefault="005F512F" w:rsidP="00FB6BBC">
      <w:pPr>
        <w:pStyle w:val="1fe"/>
        <w:keepLines w:val="0"/>
        <w:widowControl w:val="0"/>
        <w:numPr>
          <w:ilvl w:val="0"/>
          <w:numId w:val="94"/>
        </w:numPr>
        <w:spacing w:after="0" w:line="360" w:lineRule="auto"/>
        <w:ind w:left="425" w:hanging="425"/>
        <w:rPr>
          <w:u w:val="single"/>
          <w:rtl/>
        </w:rPr>
      </w:pPr>
      <w:bookmarkStart w:id="932" w:name="_Toc256000070"/>
      <w:bookmarkStart w:id="933" w:name="_Toc44931968"/>
      <w:bookmarkStart w:id="934" w:name="_Toc44932055"/>
      <w:bookmarkStart w:id="935" w:name="_Toc173823746"/>
      <w:bookmarkStart w:id="936" w:name="_Toc173825555"/>
      <w:bookmarkStart w:id="937" w:name="_Toc199423300"/>
      <w:bookmarkStart w:id="938" w:name="show_sachArvutBitzua_1"/>
      <w:r w:rsidRPr="00C1640D">
        <w:rPr>
          <w:u w:val="single"/>
          <w:rtl/>
        </w:rPr>
        <w:t>ערבות ביצוע</w:t>
      </w:r>
      <w:bookmarkEnd w:id="932"/>
      <w:bookmarkEnd w:id="933"/>
      <w:bookmarkEnd w:id="934"/>
      <w:bookmarkEnd w:id="935"/>
      <w:bookmarkEnd w:id="936"/>
      <w:bookmarkEnd w:id="937"/>
    </w:p>
    <w:p w14:paraId="22476B12" w14:textId="77777777" w:rsidR="007F35C0" w:rsidRPr="00C1640D" w:rsidRDefault="005F512F" w:rsidP="003B658C">
      <w:pPr>
        <w:pStyle w:val="2-"/>
        <w:widowControl w:val="0"/>
        <w:numPr>
          <w:ilvl w:val="1"/>
          <w:numId w:val="64"/>
        </w:numPr>
        <w:spacing w:before="0" w:after="0"/>
        <w:ind w:left="992" w:hanging="567"/>
        <w:rPr>
          <w:rtl/>
        </w:rPr>
      </w:pPr>
      <w:r w:rsidRPr="00C1640D">
        <w:rPr>
          <w:rtl/>
        </w:rPr>
        <w:t xml:space="preserve">כבטחון למילוי ההתחייבויות של הספק על-פי ההסכם ימסור הספק למזמין ערבות אוטונומית בלתי מותנית, </w:t>
      </w:r>
      <w:bookmarkStart w:id="939" w:name="show_ahuz"/>
      <w:r w:rsidR="00E60D0C" w:rsidRPr="00C1640D">
        <w:rPr>
          <w:rtl/>
        </w:rPr>
        <w:t xml:space="preserve"> </w:t>
      </w:r>
      <w:r w:rsidR="00850CB5" w:rsidRPr="00C1640D">
        <w:rPr>
          <w:rtl/>
        </w:rPr>
        <w:t>בשיעור של</w:t>
      </w:r>
      <w:r w:rsidR="00D3678E" w:rsidRPr="00C1640D">
        <w:rPr>
          <w:rtl/>
        </w:rPr>
        <w:t xml:space="preserve"> </w:t>
      </w:r>
      <w:bookmarkStart w:id="940" w:name="show_IsNotHumanResources_8"/>
      <w:r w:rsidR="00225B11" w:rsidRPr="00C1640D">
        <w:rPr>
          <w:rtl/>
        </w:rPr>
        <w:t>%</w:t>
      </w:r>
      <w:bookmarkStart w:id="941" w:name="sach_ahuzArvut"/>
      <w:r w:rsidR="00225B11" w:rsidRPr="00C1640D">
        <w:t>5</w:t>
      </w:r>
      <w:bookmarkStart w:id="942" w:name="sach_ahuzArvutHR"/>
      <w:bookmarkEnd w:id="940"/>
      <w:bookmarkEnd w:id="941"/>
      <w:bookmarkEnd w:id="942"/>
      <w:r w:rsidR="00850CB5" w:rsidRPr="00C1640D">
        <w:rPr>
          <w:rtl/>
        </w:rPr>
        <w:t xml:space="preserve"> </w:t>
      </w:r>
      <w:r w:rsidR="00D3678E" w:rsidRPr="00C1640D">
        <w:rPr>
          <w:rtl/>
        </w:rPr>
        <w:t>א</w:t>
      </w:r>
      <w:r w:rsidR="00850CB5" w:rsidRPr="00C1640D">
        <w:rPr>
          <w:rtl/>
        </w:rPr>
        <w:t xml:space="preserve">שר ייגזר </w:t>
      </w:r>
      <w:r w:rsidR="0083239E" w:rsidRPr="00C1640D">
        <w:rPr>
          <w:rtl/>
        </w:rPr>
        <w:t xml:space="preserve">מהיקף </w:t>
      </w:r>
      <w:r w:rsidR="00CB73DD" w:rsidRPr="00C1640D">
        <w:rPr>
          <w:rtl/>
        </w:rPr>
        <w:t>ההתקשרות</w:t>
      </w:r>
      <w:bookmarkEnd w:id="939"/>
      <w:r w:rsidR="00CB73DD" w:rsidRPr="00C1640D">
        <w:rPr>
          <w:rtl/>
        </w:rPr>
        <w:t>.</w:t>
      </w:r>
    </w:p>
    <w:p w14:paraId="28E34338" w14:textId="77777777" w:rsidR="00844967" w:rsidRPr="00C1640D" w:rsidRDefault="005F512F" w:rsidP="003B658C">
      <w:pPr>
        <w:pStyle w:val="2-"/>
        <w:widowControl w:val="0"/>
        <w:numPr>
          <w:ilvl w:val="1"/>
          <w:numId w:val="64"/>
        </w:numPr>
        <w:spacing w:before="0" w:after="0"/>
        <w:ind w:left="992" w:hanging="567"/>
        <w:rPr>
          <w:rtl/>
        </w:rPr>
      </w:pPr>
      <w:r w:rsidRPr="00C1640D">
        <w:rPr>
          <w:rtl/>
        </w:rPr>
        <w:t xml:space="preserve"> ערבות </w:t>
      </w:r>
      <w:r w:rsidR="00E60D0C" w:rsidRPr="00C1640D">
        <w:rPr>
          <w:rtl/>
        </w:rPr>
        <w:t>ה</w:t>
      </w:r>
      <w:r w:rsidRPr="00C1640D">
        <w:rPr>
          <w:rtl/>
        </w:rPr>
        <w:t xml:space="preserve">ביצוע תהיה ערבות דיגיטלית בהתאם לתקן הערבויות הדיגיטליות אשר פורסם על יד החשב הכללי, ואשר הונפקה על ידי </w:t>
      </w:r>
      <w:r w:rsidR="001D1C4A" w:rsidRPr="00C1640D">
        <w:rPr>
          <w:rtl/>
        </w:rPr>
        <w:t>גוף</w:t>
      </w:r>
      <w:r w:rsidRPr="00C1640D">
        <w:rPr>
          <w:rtl/>
        </w:rPr>
        <w:t xml:space="preserve"> אשר הוסמ</w:t>
      </w:r>
      <w:r w:rsidR="001D1C4A" w:rsidRPr="00C1640D">
        <w:rPr>
          <w:rtl/>
        </w:rPr>
        <w:t>ך</w:t>
      </w:r>
      <w:r w:rsidRPr="00C1640D">
        <w:rPr>
          <w:rtl/>
        </w:rPr>
        <w:t xml:space="preserve"> על ידי החשב הכללי להנפקת ערבות דיגיטלית בהתאם לתקן. במקרה כאמור תהיה הערבות בהתאם לנוסח המפורט כנספח ג להסכם, ותנוהל בהתאם לתקן הערבויות הדיגיטליות ול</w:t>
      </w:r>
      <w:hyperlink r:id="rId24" w:history="1">
        <w:r w:rsidR="00844967" w:rsidRPr="00C1640D">
          <w:rPr>
            <w:rStyle w:val="Hyperlink"/>
            <w:rFonts w:ascii="David" w:hAnsi="David" w:cs="David"/>
            <w:rtl/>
          </w:rPr>
          <w:t>הוראת תכ"ם 14.4.1 ערבויות דיגיטליות</w:t>
        </w:r>
      </w:hyperlink>
      <w:r w:rsidRPr="00C1640D">
        <w:rPr>
          <w:rtl/>
        </w:rPr>
        <w:t>.</w:t>
      </w:r>
      <w:r w:rsidR="000F33C4" w:rsidRPr="00C1640D">
        <w:rPr>
          <w:rtl/>
        </w:rPr>
        <w:t xml:space="preserve"> </w:t>
      </w:r>
    </w:p>
    <w:p w14:paraId="31967F3B" w14:textId="77777777" w:rsidR="00786539" w:rsidRPr="00C1640D" w:rsidRDefault="005F512F" w:rsidP="003B658C">
      <w:pPr>
        <w:pStyle w:val="2-"/>
        <w:widowControl w:val="0"/>
        <w:numPr>
          <w:ilvl w:val="1"/>
          <w:numId w:val="64"/>
        </w:numPr>
        <w:spacing w:before="0" w:after="0"/>
        <w:ind w:left="992" w:hanging="567"/>
        <w:rPr>
          <w:rtl/>
        </w:rPr>
      </w:pPr>
      <w:bookmarkStart w:id="943" w:name="_Toc53331380"/>
      <w:bookmarkStart w:id="944" w:name="_Toc407797414"/>
      <w:r w:rsidRPr="00C1640D">
        <w:rPr>
          <w:rtl/>
        </w:rPr>
        <w:t xml:space="preserve">הערבות תונפק על ידי </w:t>
      </w:r>
      <w:r w:rsidR="001D1C4A" w:rsidRPr="00C1640D">
        <w:rPr>
          <w:rtl/>
        </w:rPr>
        <w:t>גוף המוסמך להנפיק ערבויות</w:t>
      </w:r>
      <w:r w:rsidRPr="00C1640D">
        <w:rPr>
          <w:rtl/>
        </w:rPr>
        <w:t xml:space="preserve"> בהתאם להוראות המפורטות </w:t>
      </w:r>
      <w:r w:rsidRPr="00C1640D">
        <w:rPr>
          <w:rtl/>
        </w:rPr>
        <w:lastRenderedPageBreak/>
        <w:t>ב</w:t>
      </w:r>
      <w:hyperlink r:id="rId25" w:history="1">
        <w:r w:rsidR="00786539" w:rsidRPr="00C1640D">
          <w:rPr>
            <w:rStyle w:val="Hyperlink"/>
            <w:rFonts w:ascii="David" w:hAnsi="David" w:cs="David"/>
            <w:bCs/>
            <w:rtl/>
          </w:rPr>
          <w:t>הוראת תכ"ם 7.3.3 "ערבויות"</w:t>
        </w:r>
      </w:hyperlink>
      <w:r w:rsidRPr="00C1640D">
        <w:rPr>
          <w:rtl/>
        </w:rPr>
        <w:t>.</w:t>
      </w:r>
    </w:p>
    <w:p w14:paraId="759BC3A3" w14:textId="77777777" w:rsidR="005F0E35" w:rsidRPr="00C1640D" w:rsidRDefault="005F512F" w:rsidP="003B658C">
      <w:pPr>
        <w:pStyle w:val="2-"/>
        <w:widowControl w:val="0"/>
        <w:numPr>
          <w:ilvl w:val="1"/>
          <w:numId w:val="64"/>
        </w:numPr>
        <w:spacing w:before="0" w:after="0"/>
        <w:ind w:left="992" w:hanging="567"/>
        <w:rPr>
          <w:rtl/>
        </w:rPr>
      </w:pPr>
      <w:r w:rsidRPr="00C1640D">
        <w:rPr>
          <w:rtl/>
        </w:rPr>
        <w:t xml:space="preserve">גוף סטטוטורי, חברה ממשלתית, חברת בת ממשלתית ומוסד להשכלה גבוהה </w:t>
      </w:r>
      <w:r w:rsidR="00D058E8" w:rsidRPr="00C1640D">
        <w:rPr>
          <w:rtl/>
        </w:rPr>
        <w:t xml:space="preserve">שהמדינה משתתפת בתקציבו </w:t>
      </w:r>
      <w:r w:rsidRPr="00C1640D">
        <w:rPr>
          <w:rtl/>
        </w:rPr>
        <w:t>רשאים להגיש הוראת קיזוז במקום ערבות הגשה בהתאם לנוסח המפורט ב</w:t>
      </w:r>
      <w:hyperlink r:id="rId26" w:history="1">
        <w:r w:rsidR="005F0E35" w:rsidRPr="00C1640D">
          <w:rPr>
            <w:rStyle w:val="Hyperlink"/>
            <w:rFonts w:ascii="David" w:hAnsi="David" w:cs="David"/>
            <w:rtl/>
          </w:rPr>
          <w:t>הוראת תכ"ם 7.3.3 "ערבויות"</w:t>
        </w:r>
      </w:hyperlink>
      <w:r w:rsidRPr="00C1640D">
        <w:rPr>
          <w:rtl/>
        </w:rPr>
        <w:t>.</w:t>
      </w:r>
      <w:bookmarkEnd w:id="943"/>
    </w:p>
    <w:bookmarkEnd w:id="944"/>
    <w:p w14:paraId="73AD2FCF" w14:textId="77777777" w:rsidR="000F33C4" w:rsidRPr="00C1640D" w:rsidRDefault="005F512F" w:rsidP="003B658C">
      <w:pPr>
        <w:pStyle w:val="2-"/>
        <w:widowControl w:val="0"/>
        <w:numPr>
          <w:ilvl w:val="1"/>
          <w:numId w:val="64"/>
        </w:numPr>
        <w:spacing w:before="0" w:after="0"/>
        <w:ind w:left="992" w:hanging="567"/>
        <w:rPr>
          <w:rtl/>
        </w:rPr>
      </w:pPr>
      <w:r w:rsidRPr="00C1640D">
        <w:rPr>
          <w:rtl/>
        </w:rPr>
        <w:t>תוקף הערבות יהיה 90 יום לאחר תום תקופת ההתקשרות</w:t>
      </w:r>
      <w:r w:rsidR="00E356A1" w:rsidRPr="00C1640D">
        <w:rPr>
          <w:rtl/>
        </w:rPr>
        <w:t>.</w:t>
      </w:r>
      <w:r w:rsidRPr="00C1640D">
        <w:rPr>
          <w:rtl/>
        </w:rPr>
        <w:t xml:space="preserve"> </w:t>
      </w:r>
      <w:r w:rsidR="00A90140" w:rsidRPr="00C1640D">
        <w:rPr>
          <w:rtl/>
        </w:rPr>
        <w:t xml:space="preserve">אם </w:t>
      </w:r>
      <w:r w:rsidRPr="00C1640D">
        <w:rPr>
          <w:rtl/>
        </w:rPr>
        <w:t xml:space="preserve">המזמין יממש את האופציה להארכת תקופת ההתקשרות, יאריך הספק </w:t>
      </w:r>
      <w:r w:rsidR="00E356A1" w:rsidRPr="00C1640D">
        <w:rPr>
          <w:rtl/>
        </w:rPr>
        <w:t xml:space="preserve">את </w:t>
      </w:r>
      <w:r w:rsidRPr="00C1640D">
        <w:rPr>
          <w:rtl/>
        </w:rPr>
        <w:t xml:space="preserve">תוקף </w:t>
      </w:r>
      <w:r w:rsidR="00E356A1" w:rsidRPr="00C1640D">
        <w:rPr>
          <w:rtl/>
        </w:rPr>
        <w:t>ה</w:t>
      </w:r>
      <w:r w:rsidRPr="00C1640D">
        <w:rPr>
          <w:rtl/>
        </w:rPr>
        <w:t xml:space="preserve">ערבות בהתאמה עד ל- 90 יום לאחר תום </w:t>
      </w:r>
      <w:r w:rsidR="00E356A1" w:rsidRPr="00C1640D">
        <w:rPr>
          <w:rtl/>
        </w:rPr>
        <w:t>תקופת ההתקשרות</w:t>
      </w:r>
      <w:r w:rsidRPr="00C1640D">
        <w:rPr>
          <w:rtl/>
        </w:rPr>
        <w:t xml:space="preserve">. </w:t>
      </w:r>
    </w:p>
    <w:p w14:paraId="5610121B" w14:textId="77777777" w:rsidR="00E356A1" w:rsidRPr="00C1640D" w:rsidRDefault="005F512F" w:rsidP="003B658C">
      <w:pPr>
        <w:pStyle w:val="2-"/>
        <w:widowControl w:val="0"/>
        <w:numPr>
          <w:ilvl w:val="1"/>
          <w:numId w:val="64"/>
        </w:numPr>
        <w:spacing w:before="0" w:after="0"/>
        <w:ind w:left="992" w:hanging="567"/>
        <w:rPr>
          <w:rtl/>
        </w:rPr>
      </w:pPr>
      <w:r w:rsidRPr="00C1640D">
        <w:rPr>
          <w:rtl/>
        </w:rPr>
        <w:t>המזמין רשאי לדרוש להאריך את תוקף הערבות בעוד שלושה חודשים לאחר תום תקופת הערבות, במקרה בו יהיה הדבר נדרש על מנת להבטיח סיום אספקת השירותים או אחריות</w:t>
      </w:r>
      <w:r w:rsidR="00A0688F" w:rsidRPr="00C1640D">
        <w:rPr>
          <w:rtl/>
        </w:rPr>
        <w:t xml:space="preserve"> או לשם הבטחת עמידת הספק בהתחייביותיו לפי ההסכם</w:t>
      </w:r>
      <w:r w:rsidRPr="00C1640D">
        <w:rPr>
          <w:rtl/>
        </w:rPr>
        <w:t xml:space="preserve">. </w:t>
      </w:r>
      <w:r w:rsidR="00880815" w:rsidRPr="00C1640D">
        <w:rPr>
          <w:rtl/>
        </w:rPr>
        <w:t xml:space="preserve">אם </w:t>
      </w:r>
      <w:r w:rsidRPr="00C1640D">
        <w:rPr>
          <w:rtl/>
        </w:rPr>
        <w:t xml:space="preserve">הספק לא יאריך את תוקף הערבות בהתאם להוראות ההסכם, רשאי המזמין לחלט את הערבות, בהתאם לשיקול דעתו הבלעדי. </w:t>
      </w:r>
    </w:p>
    <w:p w14:paraId="41938407" w14:textId="77777777" w:rsidR="00E356A1" w:rsidRPr="00C1640D" w:rsidRDefault="005F512F" w:rsidP="003B658C">
      <w:pPr>
        <w:pStyle w:val="2-"/>
        <w:widowControl w:val="0"/>
        <w:numPr>
          <w:ilvl w:val="1"/>
          <w:numId w:val="64"/>
        </w:numPr>
        <w:spacing w:before="0" w:after="0"/>
        <w:ind w:left="992" w:hanging="567"/>
        <w:rPr>
          <w:rtl/>
        </w:rPr>
      </w:pPr>
      <w:bookmarkStart w:id="945" w:name="_Toc53331384"/>
      <w:r w:rsidRPr="00C1640D">
        <w:rPr>
          <w:rtl/>
        </w:rPr>
        <w:t>במהלך תקופת ההתקשרות רשאי המזמין, לפי שיקול דעתו הבלעדי, להפחית את סכום ערבות הביצוע, לסכום נמוך יותר, כפי שיקבע על ידו.</w:t>
      </w:r>
      <w:bookmarkEnd w:id="945"/>
    </w:p>
    <w:p w14:paraId="533CE1CD" w14:textId="77777777" w:rsidR="000F33C4" w:rsidRPr="00C1640D" w:rsidRDefault="005F512F" w:rsidP="003B658C">
      <w:pPr>
        <w:pStyle w:val="2-"/>
        <w:widowControl w:val="0"/>
        <w:numPr>
          <w:ilvl w:val="1"/>
          <w:numId w:val="64"/>
        </w:numPr>
        <w:spacing w:before="0" w:after="0"/>
        <w:ind w:left="992" w:hanging="567"/>
        <w:rPr>
          <w:rtl/>
        </w:rPr>
      </w:pPr>
      <w:r w:rsidRPr="00C1640D">
        <w:rPr>
          <w:rtl/>
        </w:rPr>
        <w:t>לאחר תום התוקף של הערבות, ככל שהיא לא חולטה, יחזיר המזמין את הערבות לספק.</w:t>
      </w:r>
    </w:p>
    <w:p w14:paraId="61AF4678" w14:textId="77777777" w:rsidR="001E0CD3" w:rsidRPr="00C1640D" w:rsidRDefault="005F512F" w:rsidP="00FB6BBC">
      <w:pPr>
        <w:pStyle w:val="1fe"/>
        <w:keepLines w:val="0"/>
        <w:widowControl w:val="0"/>
        <w:numPr>
          <w:ilvl w:val="0"/>
          <w:numId w:val="94"/>
        </w:numPr>
        <w:spacing w:after="0" w:line="360" w:lineRule="auto"/>
        <w:ind w:left="425" w:hanging="425"/>
        <w:rPr>
          <w:u w:val="single"/>
          <w:rtl/>
        </w:rPr>
      </w:pPr>
      <w:bookmarkStart w:id="946" w:name="_Toc256000071"/>
      <w:bookmarkStart w:id="947" w:name="_Toc173823747"/>
      <w:bookmarkStart w:id="948" w:name="_Toc173825556"/>
      <w:bookmarkStart w:id="949" w:name="_Toc199423301"/>
      <w:bookmarkEnd w:id="938"/>
      <w:r w:rsidRPr="00C1640D">
        <w:rPr>
          <w:u w:val="single"/>
          <w:rtl/>
        </w:rPr>
        <w:t>אחריות בנזיקין</w:t>
      </w:r>
      <w:r w:rsidR="00BC62A8" w:rsidRPr="00C1640D">
        <w:rPr>
          <w:u w:val="single"/>
          <w:rtl/>
        </w:rPr>
        <w:t xml:space="preserve"> וחובת שיפוי</w:t>
      </w:r>
      <w:bookmarkEnd w:id="946"/>
      <w:bookmarkEnd w:id="947"/>
      <w:bookmarkEnd w:id="948"/>
      <w:bookmarkEnd w:id="949"/>
    </w:p>
    <w:p w14:paraId="1C2F50FF" w14:textId="77777777" w:rsidR="006263A2" w:rsidRPr="00C1640D" w:rsidRDefault="005F512F" w:rsidP="003B658C">
      <w:pPr>
        <w:pStyle w:val="2-"/>
        <w:widowControl w:val="0"/>
        <w:numPr>
          <w:ilvl w:val="1"/>
          <w:numId w:val="64"/>
        </w:numPr>
        <w:spacing w:before="0" w:after="0"/>
        <w:ind w:left="992" w:hanging="567"/>
        <w:rPr>
          <w:rtl/>
        </w:rPr>
      </w:pPr>
      <w:r w:rsidRPr="00C1640D">
        <w:rPr>
          <w:rtl/>
        </w:rPr>
        <w:t xml:space="preserve">הספק יישא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5E431396" w14:textId="77777777" w:rsidR="006263A2" w:rsidRPr="00C1640D" w:rsidRDefault="005F512F" w:rsidP="003B658C">
      <w:pPr>
        <w:pStyle w:val="2-"/>
        <w:widowControl w:val="0"/>
        <w:numPr>
          <w:ilvl w:val="1"/>
          <w:numId w:val="64"/>
        </w:numPr>
        <w:spacing w:before="0" w:after="0"/>
        <w:ind w:left="992" w:hanging="567"/>
        <w:rPr>
          <w:rtl/>
        </w:rPr>
      </w:pPr>
      <w:r w:rsidRPr="00C1640D">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C1640D">
        <w:rPr>
          <w:rtl/>
        </w:rPr>
        <w:t xml:space="preserve"> </w:t>
      </w:r>
      <w:r w:rsidRPr="00C1640D">
        <w:rPr>
          <w:rtl/>
        </w:rPr>
        <w:t>. האמור לא יחול ביחס לנזק שנגרם בזדון ושהאחריות בגינו מוטלת על המזמין לפי דין.</w:t>
      </w:r>
    </w:p>
    <w:p w14:paraId="4E53503C" w14:textId="77777777" w:rsidR="006263A2" w:rsidRPr="00C1640D" w:rsidRDefault="005F512F" w:rsidP="003B658C">
      <w:pPr>
        <w:pStyle w:val="2-"/>
        <w:widowControl w:val="0"/>
        <w:numPr>
          <w:ilvl w:val="1"/>
          <w:numId w:val="64"/>
        </w:numPr>
        <w:spacing w:before="0" w:after="0"/>
        <w:ind w:left="992" w:hanging="567"/>
        <w:rPr>
          <w:rtl/>
        </w:rPr>
      </w:pPr>
      <w:r w:rsidRPr="00C1640D">
        <w:rPr>
          <w:rtl/>
        </w:rPr>
        <w:t>לא יהיה בסיומו של הסכם זה כדי לגרוע מאחריות הספק לגבי נזקים שעילת התביעה בגינם נובעת מהסכם זה או מאספקת השירותים על פיו או קשורה אליהם.</w:t>
      </w:r>
    </w:p>
    <w:p w14:paraId="6D39F977" w14:textId="77777777" w:rsidR="006263A2" w:rsidRPr="00C1640D" w:rsidRDefault="005F512F" w:rsidP="003B658C">
      <w:pPr>
        <w:pStyle w:val="2-"/>
        <w:widowControl w:val="0"/>
        <w:numPr>
          <w:ilvl w:val="1"/>
          <w:numId w:val="64"/>
        </w:numPr>
        <w:spacing w:before="0" w:after="0"/>
        <w:ind w:left="992" w:hanging="567"/>
        <w:rPr>
          <w:rtl/>
        </w:rPr>
      </w:pPr>
      <w:r w:rsidRPr="00C1640D">
        <w:rPr>
          <w:rtl/>
        </w:rPr>
        <w:t xml:space="preserve">הספק מתחייב לשפות את המזמין באופן מלא, </w:t>
      </w:r>
      <w:r w:rsidR="001E0CD3" w:rsidRPr="00C1640D">
        <w:rPr>
          <w:rtl/>
        </w:rPr>
        <w:t>ככל שיחויב המזמין בפסק דין חלוט של ערכאה שיפוטית מוסמכת,</w:t>
      </w:r>
      <w:r w:rsidRPr="00C1640D">
        <w:rPr>
          <w:rtl/>
        </w:rPr>
        <w:t xml:space="preserve"> </w:t>
      </w:r>
      <w:r w:rsidR="001E0CD3" w:rsidRPr="00C1640D">
        <w:rPr>
          <w:rtl/>
        </w:rPr>
        <w:t>ו</w:t>
      </w:r>
      <w:r w:rsidRPr="00C1640D">
        <w:rPr>
          <w:rtl/>
        </w:rPr>
        <w:t>לשלם כל סכום בגין חיוב שעל פי הסכם זה חב בו הספק,</w:t>
      </w:r>
      <w:r w:rsidR="00BF25F0" w:rsidRPr="00C1640D">
        <w:rPr>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C1640D">
        <w:rPr>
          <w:rtl/>
        </w:rPr>
        <w:t xml:space="preserve"> בין אם ה</w:t>
      </w:r>
      <w:r w:rsidR="00BF25F0" w:rsidRPr="00C1640D">
        <w:rPr>
          <w:rtl/>
        </w:rPr>
        <w:t>שיפוי</w:t>
      </w:r>
      <w:r w:rsidRPr="00C1640D">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C1640D">
        <w:rPr>
          <w:rtl/>
        </w:rPr>
        <w:t>הסכומים כאמור ישולמו למזמין מיד עם הגשת דרישתו בכתב ובה פירוט ההוצאות שנגרמו לו כאמור.</w:t>
      </w:r>
    </w:p>
    <w:p w14:paraId="64244B1B" w14:textId="77777777" w:rsidR="00BF25F0" w:rsidRPr="00C1640D" w:rsidRDefault="005F512F" w:rsidP="003B658C">
      <w:pPr>
        <w:pStyle w:val="2-"/>
        <w:widowControl w:val="0"/>
        <w:numPr>
          <w:ilvl w:val="1"/>
          <w:numId w:val="64"/>
        </w:numPr>
        <w:spacing w:before="0" w:after="0"/>
        <w:ind w:left="992" w:hanging="567"/>
        <w:rPr>
          <w:rtl/>
        </w:rPr>
      </w:pPr>
      <w:r w:rsidRPr="00C1640D">
        <w:rPr>
          <w:rtl/>
        </w:rPr>
        <w:t xml:space="preserve">המזמין יודיע לספק על כל תביעה או דרישה על פי סעיף זה בהקדם האפשרי לאחר קבלתה, ויאפשר לו להתגונן מפניה. במקרה כאמור, המזמין לא יסכים לטענות שהועלו או נטענו נגד הספק, שהאחריות בגינם על פי הסכם זה היא על הספק, ללא הסכמה </w:t>
      </w:r>
      <w:r w:rsidRPr="00C1640D">
        <w:rPr>
          <w:rtl/>
        </w:rPr>
        <w:lastRenderedPageBreak/>
        <w:t>מראש ובכתב של הספק, ויודיע לספק מראש על כוונתו להתפשר עם התובע.</w:t>
      </w:r>
    </w:p>
    <w:p w14:paraId="5F6234D5" w14:textId="77777777" w:rsidR="00986796" w:rsidRPr="00C1640D" w:rsidRDefault="005F512F" w:rsidP="00FB6BBC">
      <w:pPr>
        <w:pStyle w:val="1fe"/>
        <w:keepLines w:val="0"/>
        <w:widowControl w:val="0"/>
        <w:numPr>
          <w:ilvl w:val="0"/>
          <w:numId w:val="94"/>
        </w:numPr>
        <w:spacing w:after="0" w:line="360" w:lineRule="auto"/>
        <w:ind w:left="425" w:hanging="425"/>
        <w:rPr>
          <w:u w:val="single"/>
          <w:rtl/>
        </w:rPr>
      </w:pPr>
      <w:bookmarkStart w:id="950" w:name="_Toc256000072"/>
      <w:bookmarkStart w:id="951" w:name="_Toc44931970"/>
      <w:bookmarkStart w:id="952" w:name="_Toc44932057"/>
      <w:bookmarkStart w:id="953" w:name="_Toc173823748"/>
      <w:bookmarkStart w:id="954" w:name="_Toc173825557"/>
      <w:bookmarkStart w:id="955" w:name="_Toc199423302"/>
      <w:r w:rsidRPr="00C1640D">
        <w:rPr>
          <w:u w:val="single"/>
          <w:rtl/>
        </w:rPr>
        <w:t>ביטוח</w:t>
      </w:r>
      <w:bookmarkEnd w:id="950"/>
      <w:bookmarkEnd w:id="951"/>
      <w:bookmarkEnd w:id="952"/>
      <w:bookmarkEnd w:id="953"/>
      <w:bookmarkEnd w:id="954"/>
      <w:bookmarkEnd w:id="955"/>
    </w:p>
    <w:p w14:paraId="045D044A" w14:textId="4691DC94" w:rsidR="0007623C" w:rsidRPr="0007623C" w:rsidRDefault="0007623C" w:rsidP="00562BE0">
      <w:pPr>
        <w:pStyle w:val="2-"/>
        <w:widowControl w:val="0"/>
        <w:numPr>
          <w:ilvl w:val="1"/>
          <w:numId w:val="64"/>
        </w:numPr>
        <w:spacing w:before="0" w:after="0"/>
        <w:ind w:left="992" w:hanging="567"/>
        <w:rPr>
          <w:rtl/>
        </w:rPr>
      </w:pPr>
      <w:bookmarkStart w:id="956" w:name="show_IsBituach"/>
      <w:r w:rsidRPr="0007623C">
        <w:rPr>
          <w:rFonts w:hint="cs"/>
          <w:rtl/>
        </w:rPr>
        <w:t xml:space="preserve">הספק מתחייב לבצע </w:t>
      </w:r>
      <w:r w:rsidRPr="00562BE0">
        <w:rPr>
          <w:rFonts w:hint="cs"/>
          <w:rtl/>
        </w:rPr>
        <w:t>ולקיים</w:t>
      </w:r>
      <w:r w:rsidRPr="0007623C">
        <w:rPr>
          <w:rFonts w:hint="cs"/>
          <w:rtl/>
        </w:rPr>
        <w:t xml:space="preserve"> את הביטוחים המפורטים בזה, לטובתו ולטובת מדינת ישראל</w:t>
      </w:r>
      <w:r w:rsidR="00562BE0">
        <w:rPr>
          <w:rFonts w:hint="cs"/>
          <w:rtl/>
        </w:rPr>
        <w:t xml:space="preserve"> </w:t>
      </w:r>
      <w:r w:rsidRPr="0007623C">
        <w:rPr>
          <w:rFonts w:hint="cs"/>
          <w:rtl/>
        </w:rPr>
        <w:t>המשרד לבטחון לאומי, כשהם כוללים את כל הכיסויים והתנאים הנדרשים להלן וכאשר גבולות האחריות לא יפחתו מהמצוין להלן:</w:t>
      </w:r>
    </w:p>
    <w:p w14:paraId="7F7A3BA8" w14:textId="77777777" w:rsidR="0007623C" w:rsidRPr="0007623C" w:rsidRDefault="0007623C" w:rsidP="0007623C">
      <w:pPr>
        <w:pStyle w:val="2-"/>
        <w:widowControl w:val="0"/>
        <w:numPr>
          <w:ilvl w:val="1"/>
          <w:numId w:val="64"/>
        </w:numPr>
        <w:spacing w:before="0" w:after="0"/>
        <w:ind w:left="992" w:hanging="567"/>
        <w:rPr>
          <w:b/>
          <w:bCs/>
          <w:u w:val="single"/>
          <w:rtl/>
        </w:rPr>
      </w:pPr>
      <w:r w:rsidRPr="0007623C">
        <w:rPr>
          <w:rFonts w:hint="cs"/>
          <w:b/>
          <w:bCs/>
          <w:u w:val="single"/>
          <w:rtl/>
        </w:rPr>
        <w:t>ביטוח חבות מעבידים</w:t>
      </w:r>
    </w:p>
    <w:p w14:paraId="0F4FA5C1" w14:textId="77777777" w:rsidR="0007623C" w:rsidRPr="0007623C" w:rsidRDefault="0007623C" w:rsidP="00562BE0">
      <w:pPr>
        <w:pStyle w:val="2-"/>
        <w:widowControl w:val="0"/>
        <w:numPr>
          <w:ilvl w:val="2"/>
          <w:numId w:val="64"/>
        </w:numPr>
        <w:spacing w:before="0" w:after="0"/>
        <w:ind w:left="1759" w:hanging="769"/>
      </w:pPr>
      <w:r w:rsidRPr="0007623C">
        <w:rPr>
          <w:rFonts w:hint="cs"/>
          <w:rtl/>
        </w:rPr>
        <w:t xml:space="preserve">הספק </w:t>
      </w:r>
      <w:r w:rsidRPr="0007623C">
        <w:rPr>
          <w:rtl/>
        </w:rPr>
        <w:t>יבטח את אחריותו החוקית</w:t>
      </w:r>
      <w:r w:rsidRPr="0007623C">
        <w:rPr>
          <w:rFonts w:hint="cs"/>
          <w:rtl/>
        </w:rPr>
        <w:t xml:space="preserve"> </w:t>
      </w:r>
      <w:r w:rsidRPr="0007623C">
        <w:rPr>
          <w:rFonts w:hint="eastAsia"/>
          <w:rtl/>
        </w:rPr>
        <w:t>על</w:t>
      </w:r>
      <w:r w:rsidRPr="0007623C">
        <w:rPr>
          <w:rtl/>
        </w:rPr>
        <w:t xml:space="preserve"> פי פקודת </w:t>
      </w:r>
      <w:r w:rsidRPr="0007623C">
        <w:rPr>
          <w:rFonts w:hint="eastAsia"/>
          <w:rtl/>
        </w:rPr>
        <w:t>הנזיקין</w:t>
      </w:r>
      <w:r w:rsidRPr="0007623C">
        <w:rPr>
          <w:rtl/>
        </w:rPr>
        <w:t xml:space="preserve"> (נוסח חדש) ו/או חוק האחריות למוצרים פגומים </w:t>
      </w:r>
      <w:r w:rsidRPr="0007623C">
        <w:rPr>
          <w:rFonts w:hint="eastAsia"/>
          <w:rtl/>
        </w:rPr>
        <w:t>תש</w:t>
      </w:r>
      <w:r w:rsidRPr="0007623C">
        <w:rPr>
          <w:rtl/>
        </w:rPr>
        <w:t>"ם -1980</w:t>
      </w:r>
      <w:r w:rsidRPr="0007623C">
        <w:rPr>
          <w:rFonts w:hint="cs"/>
          <w:rtl/>
        </w:rPr>
        <w:t xml:space="preserve">, </w:t>
      </w:r>
      <w:r w:rsidRPr="0007623C">
        <w:rPr>
          <w:rtl/>
        </w:rPr>
        <w:t>כלפי עובדיו בביטוח חבות המעבידים</w:t>
      </w:r>
      <w:r w:rsidRPr="0007623C">
        <w:rPr>
          <w:rFonts w:hint="cs"/>
          <w:rtl/>
        </w:rPr>
        <w:t xml:space="preserve"> בכל תחומי מדינת ישראל והשטחים המוחזקים.</w:t>
      </w:r>
    </w:p>
    <w:p w14:paraId="7D968B31" w14:textId="77777777" w:rsidR="0007623C" w:rsidRPr="0007623C" w:rsidRDefault="0007623C" w:rsidP="00562BE0">
      <w:pPr>
        <w:pStyle w:val="2-"/>
        <w:widowControl w:val="0"/>
        <w:numPr>
          <w:ilvl w:val="2"/>
          <w:numId w:val="64"/>
        </w:numPr>
        <w:spacing w:before="0" w:after="0"/>
        <w:ind w:left="1759" w:hanging="769"/>
      </w:pPr>
      <w:r w:rsidRPr="0007623C">
        <w:rPr>
          <w:rFonts w:hint="cs"/>
          <w:rtl/>
        </w:rPr>
        <w:t>ג</w:t>
      </w:r>
      <w:r w:rsidRPr="0007623C">
        <w:rPr>
          <w:rtl/>
        </w:rPr>
        <w:t>בול האחריות לא יפחת מסך</w:t>
      </w:r>
      <w:r w:rsidRPr="0007623C">
        <w:rPr>
          <w:rFonts w:hint="cs"/>
          <w:rtl/>
        </w:rPr>
        <w:t>-</w:t>
      </w:r>
      <w:r w:rsidRPr="0007623C">
        <w:rPr>
          <w:rtl/>
        </w:rPr>
        <w:t xml:space="preserve"> </w:t>
      </w:r>
      <w:r w:rsidRPr="0007623C">
        <w:rPr>
          <w:rFonts w:hint="cs"/>
          <w:rtl/>
        </w:rPr>
        <w:t xml:space="preserve">20,000,000 ₪ </w:t>
      </w:r>
      <w:r w:rsidRPr="0007623C">
        <w:rPr>
          <w:rtl/>
        </w:rPr>
        <w:t>לעובד, למקרה ולתקופת הביטוח</w:t>
      </w:r>
      <w:r w:rsidRPr="0007623C">
        <w:rPr>
          <w:rFonts w:hint="cs"/>
          <w:rtl/>
        </w:rPr>
        <w:t xml:space="preserve">.  </w:t>
      </w:r>
    </w:p>
    <w:p w14:paraId="1366CBD8" w14:textId="77777777" w:rsidR="0007623C" w:rsidRPr="0007623C" w:rsidRDefault="0007623C" w:rsidP="00562BE0">
      <w:pPr>
        <w:pStyle w:val="2-"/>
        <w:widowControl w:val="0"/>
        <w:numPr>
          <w:ilvl w:val="2"/>
          <w:numId w:val="64"/>
        </w:numPr>
        <w:spacing w:before="0" w:after="0"/>
        <w:ind w:left="1759" w:hanging="769"/>
      </w:pPr>
      <w:r w:rsidRPr="0007623C">
        <w:rPr>
          <w:rFonts w:hint="cs"/>
          <w:rtl/>
        </w:rPr>
        <w:t>הביטוח יורחב לכסות את חבותו של המבוטח כלפי קבלנים, קבלני משנה ועובדיהם היה ויחשב כמעבידם.</w:t>
      </w:r>
    </w:p>
    <w:p w14:paraId="69A6C674" w14:textId="77777777" w:rsidR="0007623C" w:rsidRPr="0007623C" w:rsidRDefault="0007623C" w:rsidP="00562BE0">
      <w:pPr>
        <w:pStyle w:val="2-"/>
        <w:widowControl w:val="0"/>
        <w:numPr>
          <w:ilvl w:val="2"/>
          <w:numId w:val="64"/>
        </w:numPr>
        <w:spacing w:before="0" w:after="0"/>
        <w:ind w:left="1759" w:hanging="769"/>
      </w:pPr>
      <w:r w:rsidRPr="0007623C">
        <w:rPr>
          <w:rFonts w:hint="cs"/>
          <w:rtl/>
        </w:rPr>
        <w:t xml:space="preserve">הביטוח יורחב לשפות את מדינת ישראל </w:t>
      </w:r>
      <w:r w:rsidRPr="0007623C">
        <w:rPr>
          <w:rtl/>
        </w:rPr>
        <w:t>–</w:t>
      </w:r>
      <w:r w:rsidRPr="0007623C">
        <w:rPr>
          <w:rFonts w:hint="cs"/>
          <w:rtl/>
        </w:rPr>
        <w:t xml:space="preserve"> המשרד לבטחון לאומי, היה ונטען לעניין קרות תאונת </w:t>
      </w:r>
      <w:r w:rsidRPr="0007623C">
        <w:rPr>
          <w:rtl/>
        </w:rPr>
        <w:t xml:space="preserve">עבודה/מחלת </w:t>
      </w:r>
      <w:r w:rsidRPr="0007623C">
        <w:rPr>
          <w:rFonts w:hint="cs"/>
          <w:rtl/>
        </w:rPr>
        <w:t xml:space="preserve">מקצוע כלשהי כי הם נושאים בחבות מעביד כלשהם כלפי מי מעובדי </w:t>
      </w:r>
      <w:r w:rsidRPr="0007623C">
        <w:rPr>
          <w:rtl/>
        </w:rPr>
        <w:t>הספק</w:t>
      </w:r>
      <w:r w:rsidRPr="0007623C">
        <w:rPr>
          <w:rFonts w:hint="cs"/>
          <w:rtl/>
        </w:rPr>
        <w:t>, קבלנים, קבלני משנה ועובדיהם שבשירותו.</w:t>
      </w:r>
    </w:p>
    <w:p w14:paraId="3E1837B1" w14:textId="77777777" w:rsidR="0007623C" w:rsidRPr="0007623C" w:rsidRDefault="0007623C" w:rsidP="0007623C">
      <w:pPr>
        <w:pStyle w:val="2-"/>
        <w:widowControl w:val="0"/>
        <w:numPr>
          <w:ilvl w:val="1"/>
          <w:numId w:val="64"/>
        </w:numPr>
        <w:spacing w:before="0" w:after="0"/>
        <w:ind w:left="992" w:hanging="567"/>
        <w:rPr>
          <w:b/>
          <w:bCs/>
          <w:u w:val="single"/>
        </w:rPr>
      </w:pPr>
      <w:r w:rsidRPr="0007623C">
        <w:rPr>
          <w:rFonts w:hint="cs"/>
          <w:b/>
          <w:bCs/>
          <w:u w:val="single"/>
          <w:rtl/>
        </w:rPr>
        <w:t>ביטוח אחריות כלפי צד שלישי</w:t>
      </w:r>
    </w:p>
    <w:p w14:paraId="421D5C30" w14:textId="77777777" w:rsidR="0007623C" w:rsidRPr="00562BE0" w:rsidRDefault="0007623C" w:rsidP="00562BE0">
      <w:pPr>
        <w:pStyle w:val="2-"/>
        <w:widowControl w:val="0"/>
        <w:numPr>
          <w:ilvl w:val="2"/>
          <w:numId w:val="64"/>
        </w:numPr>
        <w:spacing w:before="0" w:after="0"/>
        <w:ind w:left="1759" w:hanging="769"/>
      </w:pPr>
      <w:r w:rsidRPr="0007623C">
        <w:rPr>
          <w:rFonts w:hint="cs"/>
          <w:rtl/>
        </w:rPr>
        <w:t>הספק יבטח</w:t>
      </w:r>
      <w:r w:rsidRPr="0007623C">
        <w:rPr>
          <w:rtl/>
        </w:rPr>
        <w:t xml:space="preserve"> </w:t>
      </w:r>
      <w:r w:rsidRPr="0007623C">
        <w:rPr>
          <w:rFonts w:hint="cs"/>
          <w:rtl/>
        </w:rPr>
        <w:t>את</w:t>
      </w:r>
      <w:r w:rsidRPr="0007623C">
        <w:rPr>
          <w:rtl/>
        </w:rPr>
        <w:t xml:space="preserve"> </w:t>
      </w:r>
      <w:r w:rsidRPr="0007623C">
        <w:rPr>
          <w:rFonts w:hint="cs"/>
          <w:rtl/>
        </w:rPr>
        <w:t>אחריותו</w:t>
      </w:r>
      <w:r w:rsidRPr="0007623C">
        <w:rPr>
          <w:rtl/>
        </w:rPr>
        <w:t xml:space="preserve"> </w:t>
      </w:r>
      <w:r w:rsidRPr="0007623C">
        <w:rPr>
          <w:rFonts w:hint="cs"/>
          <w:rtl/>
        </w:rPr>
        <w:t>החוקית</w:t>
      </w:r>
      <w:r w:rsidRPr="0007623C">
        <w:rPr>
          <w:rtl/>
        </w:rPr>
        <w:t xml:space="preserve"> </w:t>
      </w:r>
      <w:r w:rsidRPr="0007623C">
        <w:rPr>
          <w:rFonts w:hint="cs"/>
          <w:rtl/>
        </w:rPr>
        <w:t>על</w:t>
      </w:r>
      <w:r w:rsidRPr="0007623C">
        <w:rPr>
          <w:rtl/>
        </w:rPr>
        <w:t xml:space="preserve"> </w:t>
      </w:r>
      <w:r w:rsidRPr="0007623C">
        <w:rPr>
          <w:rFonts w:hint="cs"/>
          <w:rtl/>
        </w:rPr>
        <w:t>פי</w:t>
      </w:r>
      <w:r w:rsidRPr="0007623C">
        <w:rPr>
          <w:rtl/>
        </w:rPr>
        <w:t xml:space="preserve"> </w:t>
      </w:r>
      <w:r w:rsidRPr="0007623C">
        <w:rPr>
          <w:rFonts w:hint="cs"/>
          <w:rtl/>
        </w:rPr>
        <w:t>דיני</w:t>
      </w:r>
      <w:r w:rsidRPr="0007623C">
        <w:rPr>
          <w:rtl/>
        </w:rPr>
        <w:t xml:space="preserve"> </w:t>
      </w:r>
      <w:r w:rsidRPr="0007623C">
        <w:rPr>
          <w:rFonts w:hint="cs"/>
          <w:rtl/>
        </w:rPr>
        <w:t>מדינת</w:t>
      </w:r>
      <w:r w:rsidRPr="0007623C">
        <w:rPr>
          <w:rtl/>
        </w:rPr>
        <w:t xml:space="preserve"> </w:t>
      </w:r>
      <w:r w:rsidRPr="0007623C">
        <w:rPr>
          <w:rFonts w:hint="cs"/>
          <w:rtl/>
        </w:rPr>
        <w:t>ישראל</w:t>
      </w:r>
      <w:r w:rsidRPr="0007623C">
        <w:rPr>
          <w:rtl/>
        </w:rPr>
        <w:t xml:space="preserve"> </w:t>
      </w:r>
      <w:r w:rsidRPr="0007623C">
        <w:rPr>
          <w:rFonts w:hint="cs"/>
          <w:rtl/>
        </w:rPr>
        <w:t>בביטוח</w:t>
      </w:r>
      <w:r w:rsidRPr="0007623C">
        <w:rPr>
          <w:rtl/>
        </w:rPr>
        <w:t xml:space="preserve"> </w:t>
      </w:r>
      <w:r w:rsidRPr="0007623C">
        <w:rPr>
          <w:rFonts w:hint="cs"/>
          <w:rtl/>
        </w:rPr>
        <w:t>אחריות</w:t>
      </w:r>
      <w:r w:rsidRPr="0007623C">
        <w:rPr>
          <w:rtl/>
        </w:rPr>
        <w:t xml:space="preserve"> </w:t>
      </w:r>
      <w:r w:rsidRPr="0007623C">
        <w:rPr>
          <w:rFonts w:hint="cs"/>
          <w:rtl/>
        </w:rPr>
        <w:t>כלפי</w:t>
      </w:r>
      <w:r w:rsidRPr="0007623C">
        <w:rPr>
          <w:rtl/>
        </w:rPr>
        <w:t xml:space="preserve"> </w:t>
      </w:r>
      <w:r w:rsidRPr="0007623C">
        <w:rPr>
          <w:rFonts w:hint="cs"/>
          <w:rtl/>
        </w:rPr>
        <w:t>צד</w:t>
      </w:r>
      <w:r w:rsidRPr="0007623C">
        <w:rPr>
          <w:rtl/>
        </w:rPr>
        <w:t xml:space="preserve"> </w:t>
      </w:r>
      <w:r w:rsidRPr="0007623C">
        <w:rPr>
          <w:rFonts w:hint="cs"/>
          <w:rtl/>
        </w:rPr>
        <w:t>שלישי גוף ורכוש</w:t>
      </w:r>
      <w:r w:rsidRPr="0007623C">
        <w:rPr>
          <w:rtl/>
        </w:rPr>
        <w:t xml:space="preserve">, </w:t>
      </w:r>
      <w:r w:rsidRPr="0007623C">
        <w:rPr>
          <w:rFonts w:hint="cs"/>
          <w:rtl/>
        </w:rPr>
        <w:t>בכל תחומי</w:t>
      </w:r>
      <w:r w:rsidRPr="0007623C">
        <w:rPr>
          <w:rtl/>
        </w:rPr>
        <w:t xml:space="preserve"> </w:t>
      </w:r>
      <w:r w:rsidRPr="0007623C">
        <w:rPr>
          <w:rFonts w:hint="cs"/>
          <w:rtl/>
        </w:rPr>
        <w:t>מדינת</w:t>
      </w:r>
      <w:r w:rsidRPr="0007623C">
        <w:rPr>
          <w:rtl/>
        </w:rPr>
        <w:t xml:space="preserve"> </w:t>
      </w:r>
      <w:r w:rsidRPr="0007623C">
        <w:rPr>
          <w:rFonts w:hint="cs"/>
          <w:rtl/>
        </w:rPr>
        <w:t>ישראל</w:t>
      </w:r>
      <w:r w:rsidRPr="0007623C">
        <w:rPr>
          <w:rtl/>
        </w:rPr>
        <w:t xml:space="preserve"> </w:t>
      </w:r>
      <w:r w:rsidRPr="0007623C">
        <w:rPr>
          <w:rFonts w:hint="cs"/>
          <w:rtl/>
        </w:rPr>
        <w:t>והשטחים</w:t>
      </w:r>
      <w:r w:rsidRPr="0007623C">
        <w:rPr>
          <w:rtl/>
        </w:rPr>
        <w:t xml:space="preserve"> </w:t>
      </w:r>
      <w:r w:rsidRPr="0007623C">
        <w:rPr>
          <w:rFonts w:hint="cs"/>
          <w:rtl/>
        </w:rPr>
        <w:t>המוחזקים.</w:t>
      </w:r>
      <w:r w:rsidRPr="0007623C">
        <w:rPr>
          <w:rtl/>
        </w:rPr>
        <w:t xml:space="preserve"> </w:t>
      </w:r>
    </w:p>
    <w:p w14:paraId="7B6683F0" w14:textId="77777777" w:rsidR="0007623C" w:rsidRPr="0007623C" w:rsidRDefault="0007623C" w:rsidP="00562BE0">
      <w:pPr>
        <w:pStyle w:val="2-"/>
        <w:widowControl w:val="0"/>
        <w:numPr>
          <w:ilvl w:val="2"/>
          <w:numId w:val="64"/>
        </w:numPr>
        <w:spacing w:before="0" w:after="0"/>
        <w:ind w:left="1759" w:hanging="769"/>
      </w:pPr>
      <w:r w:rsidRPr="0007623C">
        <w:rPr>
          <w:rtl/>
        </w:rPr>
        <w:t>גבול האחריות לא יפחת מסך</w:t>
      </w:r>
      <w:r w:rsidRPr="0007623C">
        <w:rPr>
          <w:rFonts w:hint="cs"/>
          <w:rtl/>
        </w:rPr>
        <w:t>-</w:t>
      </w:r>
      <w:r w:rsidRPr="0007623C">
        <w:rPr>
          <w:rtl/>
        </w:rPr>
        <w:t xml:space="preserve"> </w:t>
      </w:r>
      <w:r w:rsidRPr="0007623C">
        <w:rPr>
          <w:rFonts w:hint="cs"/>
          <w:rtl/>
        </w:rPr>
        <w:t xml:space="preserve">1,000,000 ₪ </w:t>
      </w:r>
      <w:r w:rsidRPr="0007623C">
        <w:rPr>
          <w:rtl/>
        </w:rPr>
        <w:t>למקרה ולתקופת הביטוח</w:t>
      </w:r>
      <w:r w:rsidRPr="0007623C">
        <w:rPr>
          <w:rFonts w:hint="cs"/>
          <w:rtl/>
        </w:rPr>
        <w:t>.</w:t>
      </w:r>
    </w:p>
    <w:p w14:paraId="26E07A9C" w14:textId="77777777" w:rsidR="0007623C" w:rsidRPr="0007623C" w:rsidRDefault="0007623C" w:rsidP="00562BE0">
      <w:pPr>
        <w:pStyle w:val="2-"/>
        <w:widowControl w:val="0"/>
        <w:numPr>
          <w:ilvl w:val="2"/>
          <w:numId w:val="64"/>
        </w:numPr>
        <w:spacing w:before="0" w:after="0"/>
        <w:ind w:left="1759" w:hanging="769"/>
      </w:pPr>
      <w:r w:rsidRPr="0007623C">
        <w:rPr>
          <w:rFonts w:hint="cs"/>
          <w:rtl/>
        </w:rPr>
        <w:t xml:space="preserve">בפוליסה ייכלל סעיף אחריות צולבת - </w:t>
      </w:r>
      <w:r w:rsidRPr="0007623C">
        <w:rPr>
          <w:rFonts w:hint="cs"/>
        </w:rPr>
        <w:t>CROSS LIABILITY</w:t>
      </w:r>
      <w:r w:rsidRPr="0007623C">
        <w:rPr>
          <w:rFonts w:hint="cs"/>
          <w:rtl/>
        </w:rPr>
        <w:t>.</w:t>
      </w:r>
    </w:p>
    <w:p w14:paraId="0CCC8638" w14:textId="77777777" w:rsidR="0007623C" w:rsidRPr="0007623C" w:rsidRDefault="0007623C" w:rsidP="00562BE0">
      <w:pPr>
        <w:pStyle w:val="2-"/>
        <w:widowControl w:val="0"/>
        <w:numPr>
          <w:ilvl w:val="2"/>
          <w:numId w:val="64"/>
        </w:numPr>
        <w:spacing w:before="0" w:after="0"/>
        <w:ind w:left="1759" w:hanging="769"/>
      </w:pPr>
      <w:r w:rsidRPr="0007623C">
        <w:rPr>
          <w:rFonts w:hint="cs"/>
          <w:rtl/>
        </w:rPr>
        <w:t>הביטוח יורחב לכסות את חבותו של המבוטח כלפי צד שלישי בגין פעילות של קבלנים, קבלני משנה ועובדיהם.</w:t>
      </w:r>
    </w:p>
    <w:p w14:paraId="1D45DA21" w14:textId="77777777" w:rsidR="0007623C" w:rsidRPr="0007623C" w:rsidRDefault="0007623C" w:rsidP="00562BE0">
      <w:pPr>
        <w:pStyle w:val="2-"/>
        <w:widowControl w:val="0"/>
        <w:numPr>
          <w:ilvl w:val="2"/>
          <w:numId w:val="64"/>
        </w:numPr>
        <w:spacing w:before="0" w:after="0"/>
        <w:ind w:left="1759" w:hanging="769"/>
      </w:pPr>
      <w:r w:rsidRPr="0007623C">
        <w:rPr>
          <w:rFonts w:hint="cs"/>
          <w:rtl/>
        </w:rPr>
        <w:t>בעלי מקצוע</w:t>
      </w:r>
      <w:r w:rsidRPr="0007623C">
        <w:rPr>
          <w:rtl/>
        </w:rPr>
        <w:t xml:space="preserve">, </w:t>
      </w:r>
      <w:r w:rsidRPr="0007623C">
        <w:rPr>
          <w:rFonts w:hint="cs"/>
          <w:rtl/>
        </w:rPr>
        <w:t>שאינם</w:t>
      </w:r>
      <w:r w:rsidRPr="0007623C">
        <w:rPr>
          <w:rtl/>
        </w:rPr>
        <w:t xml:space="preserve"> </w:t>
      </w:r>
      <w:r w:rsidRPr="0007623C">
        <w:rPr>
          <w:rFonts w:hint="cs"/>
          <w:rtl/>
        </w:rPr>
        <w:t>מכוסים</w:t>
      </w:r>
      <w:r w:rsidRPr="0007623C">
        <w:rPr>
          <w:rtl/>
        </w:rPr>
        <w:t xml:space="preserve"> </w:t>
      </w:r>
      <w:r w:rsidRPr="0007623C">
        <w:rPr>
          <w:rFonts w:hint="cs"/>
          <w:rtl/>
        </w:rPr>
        <w:t>במסגרת</w:t>
      </w:r>
      <w:r w:rsidRPr="0007623C">
        <w:rPr>
          <w:rtl/>
        </w:rPr>
        <w:t xml:space="preserve"> </w:t>
      </w:r>
      <w:r w:rsidRPr="0007623C">
        <w:rPr>
          <w:rFonts w:hint="cs"/>
          <w:rtl/>
        </w:rPr>
        <w:t>ביטוח</w:t>
      </w:r>
      <w:r w:rsidRPr="0007623C">
        <w:rPr>
          <w:rtl/>
        </w:rPr>
        <w:t xml:space="preserve"> </w:t>
      </w:r>
      <w:r w:rsidRPr="0007623C">
        <w:rPr>
          <w:rFonts w:hint="cs"/>
          <w:rtl/>
        </w:rPr>
        <w:t>חבות</w:t>
      </w:r>
      <w:r w:rsidRPr="0007623C">
        <w:rPr>
          <w:rtl/>
        </w:rPr>
        <w:t xml:space="preserve"> </w:t>
      </w:r>
      <w:r w:rsidRPr="0007623C">
        <w:rPr>
          <w:rFonts w:hint="cs"/>
          <w:rtl/>
        </w:rPr>
        <w:t>המעבידים</w:t>
      </w:r>
      <w:r w:rsidRPr="0007623C">
        <w:rPr>
          <w:rtl/>
        </w:rPr>
        <w:t xml:space="preserve"> </w:t>
      </w:r>
      <w:r w:rsidRPr="0007623C">
        <w:rPr>
          <w:rFonts w:hint="cs"/>
          <w:rtl/>
        </w:rPr>
        <w:t>של</w:t>
      </w:r>
      <w:r w:rsidRPr="0007623C">
        <w:rPr>
          <w:rtl/>
        </w:rPr>
        <w:t xml:space="preserve"> </w:t>
      </w:r>
      <w:r w:rsidRPr="0007623C">
        <w:rPr>
          <w:rFonts w:hint="cs"/>
          <w:rtl/>
        </w:rPr>
        <w:t>הספק,</w:t>
      </w:r>
      <w:r w:rsidRPr="0007623C">
        <w:rPr>
          <w:rtl/>
        </w:rPr>
        <w:t xml:space="preserve"> </w:t>
      </w:r>
      <w:r w:rsidRPr="0007623C">
        <w:rPr>
          <w:rFonts w:hint="cs"/>
          <w:rtl/>
        </w:rPr>
        <w:t>ייחשבו</w:t>
      </w:r>
      <w:r w:rsidRPr="0007623C">
        <w:rPr>
          <w:rtl/>
        </w:rPr>
        <w:t xml:space="preserve"> </w:t>
      </w:r>
      <w:r w:rsidRPr="0007623C">
        <w:rPr>
          <w:rFonts w:hint="cs"/>
          <w:rtl/>
        </w:rPr>
        <w:t>צד</w:t>
      </w:r>
      <w:r w:rsidRPr="0007623C">
        <w:rPr>
          <w:rtl/>
        </w:rPr>
        <w:t xml:space="preserve"> </w:t>
      </w:r>
      <w:r w:rsidRPr="0007623C">
        <w:rPr>
          <w:rFonts w:hint="cs"/>
          <w:rtl/>
        </w:rPr>
        <w:t>שלישי</w:t>
      </w:r>
      <w:r w:rsidRPr="0007623C">
        <w:rPr>
          <w:rtl/>
        </w:rPr>
        <w:t>.</w:t>
      </w:r>
    </w:p>
    <w:p w14:paraId="1BCDD7EB" w14:textId="77777777" w:rsidR="0007623C" w:rsidRPr="0007623C" w:rsidRDefault="0007623C" w:rsidP="00562BE0">
      <w:pPr>
        <w:pStyle w:val="2-"/>
        <w:widowControl w:val="0"/>
        <w:numPr>
          <w:ilvl w:val="2"/>
          <w:numId w:val="64"/>
        </w:numPr>
        <w:spacing w:before="0" w:after="0"/>
        <w:ind w:left="1759" w:hanging="769"/>
      </w:pPr>
      <w:r w:rsidRPr="0007623C">
        <w:rPr>
          <w:rFonts w:hint="cs"/>
          <w:rtl/>
        </w:rPr>
        <w:t xml:space="preserve">הביטוח יורחב לשפות את מדינת ישראל </w:t>
      </w:r>
      <w:r w:rsidRPr="0007623C">
        <w:rPr>
          <w:rtl/>
        </w:rPr>
        <w:t>–</w:t>
      </w:r>
      <w:r w:rsidRPr="0007623C">
        <w:rPr>
          <w:rFonts w:hint="cs"/>
          <w:rtl/>
        </w:rPr>
        <w:t xml:space="preserve"> המשרד לבטחון לאומי, ככל שייחשבו</w:t>
      </w:r>
      <w:r w:rsidRPr="0007623C">
        <w:rPr>
          <w:rFonts w:hint="cs"/>
        </w:rPr>
        <w:t xml:space="preserve"> </w:t>
      </w:r>
      <w:r w:rsidRPr="0007623C">
        <w:rPr>
          <w:rFonts w:hint="cs"/>
          <w:rtl/>
        </w:rPr>
        <w:t xml:space="preserve">אחראים למעשי </w:t>
      </w:r>
      <w:r w:rsidRPr="0007623C">
        <w:rPr>
          <w:rtl/>
        </w:rPr>
        <w:t xml:space="preserve">ו/או מחדלי </w:t>
      </w:r>
      <w:r w:rsidRPr="0007623C">
        <w:rPr>
          <w:rFonts w:hint="cs"/>
          <w:rtl/>
        </w:rPr>
        <w:t xml:space="preserve">הספק וכל הפועלים מטעמו. </w:t>
      </w:r>
    </w:p>
    <w:p w14:paraId="42E10120" w14:textId="77777777" w:rsidR="0007623C" w:rsidRPr="0007623C" w:rsidRDefault="0007623C" w:rsidP="0007623C">
      <w:pPr>
        <w:pStyle w:val="2-"/>
        <w:widowControl w:val="0"/>
        <w:numPr>
          <w:ilvl w:val="1"/>
          <w:numId w:val="64"/>
        </w:numPr>
        <w:spacing w:before="0" w:after="0"/>
        <w:ind w:left="992" w:hanging="567"/>
        <w:rPr>
          <w:b/>
          <w:bCs/>
          <w:u w:val="single"/>
          <w:rtl/>
        </w:rPr>
      </w:pPr>
      <w:r w:rsidRPr="0007623C">
        <w:rPr>
          <w:b/>
          <w:bCs/>
          <w:u w:val="single"/>
          <w:rtl/>
        </w:rPr>
        <w:t>ביטוח אחריות מקצועית</w:t>
      </w:r>
    </w:p>
    <w:p w14:paraId="4CF50FA7" w14:textId="77777777" w:rsidR="0007623C" w:rsidRPr="0007623C" w:rsidRDefault="0007623C" w:rsidP="00562BE0">
      <w:pPr>
        <w:pStyle w:val="2-"/>
        <w:widowControl w:val="0"/>
        <w:numPr>
          <w:ilvl w:val="2"/>
          <w:numId w:val="64"/>
        </w:numPr>
        <w:spacing w:before="0" w:after="0"/>
        <w:ind w:left="1759" w:hanging="769"/>
      </w:pPr>
      <w:r w:rsidRPr="0007623C">
        <w:rPr>
          <w:rtl/>
        </w:rPr>
        <w:t>הספק יבטח את אחריותו המקצועית בביטוח אחריות מקצועית.</w:t>
      </w:r>
    </w:p>
    <w:p w14:paraId="70664A23" w14:textId="77777777" w:rsidR="0007623C" w:rsidRPr="0007623C" w:rsidRDefault="0007623C" w:rsidP="00562BE0">
      <w:pPr>
        <w:pStyle w:val="2-"/>
        <w:widowControl w:val="0"/>
        <w:numPr>
          <w:ilvl w:val="2"/>
          <w:numId w:val="64"/>
        </w:numPr>
        <w:spacing w:before="0" w:after="0"/>
        <w:ind w:left="1759" w:hanging="769"/>
      </w:pPr>
      <w:r w:rsidRPr="0007623C">
        <w:rPr>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w:t>
      </w:r>
      <w:r w:rsidRPr="0007623C">
        <w:rPr>
          <w:rFonts w:hint="cs"/>
          <w:rtl/>
        </w:rPr>
        <w:t>להפעלת מוקד פניות לאגף לרישוי ופיקוח על כלי ירייה כולל בין היתר מענה טלפוני, הדרכה טלפונית, הפניה לפסיכולוגים, תמיכה טכנית, קביעת תורים ללשכות כלי היריה, מתן מידע אישי וכללי, שיחות יוצאות, משלוח מסרונים והודעות אוטומטיות, בחינת מסמכים וטיפול בפניות מקוונות, סיווג פניות ותיעוד, הפקת דוחו"ת, דיווח אונליין של אירועים חריגים, הקמת אתר אינטרנט ייעודי</w:t>
      </w:r>
      <w:r w:rsidRPr="0007623C">
        <w:rPr>
          <w:rtl/>
        </w:rPr>
        <w:t xml:space="preserve">, בהתאם למכרז והסכם עם מדינת  ישראל –  המשרד לבטחון </w:t>
      </w:r>
      <w:r w:rsidRPr="0007623C">
        <w:rPr>
          <w:rtl/>
        </w:rPr>
        <w:lastRenderedPageBreak/>
        <w:t>לאומי .</w:t>
      </w:r>
    </w:p>
    <w:p w14:paraId="1F372411" w14:textId="77777777" w:rsidR="0007623C" w:rsidRPr="0007623C" w:rsidRDefault="0007623C" w:rsidP="00562BE0">
      <w:pPr>
        <w:pStyle w:val="2-"/>
        <w:widowControl w:val="0"/>
        <w:numPr>
          <w:ilvl w:val="2"/>
          <w:numId w:val="64"/>
        </w:numPr>
        <w:spacing w:before="0" w:after="0"/>
        <w:ind w:left="1759" w:hanging="769"/>
      </w:pPr>
      <w:r w:rsidRPr="0007623C">
        <w:rPr>
          <w:rtl/>
        </w:rPr>
        <w:t xml:space="preserve">גבול האחריות לא יפחת מסך 4,000,000 ₪  למקרה ולתקופת הביטוח. </w:t>
      </w:r>
    </w:p>
    <w:p w14:paraId="216F63B0" w14:textId="77777777" w:rsidR="0007623C" w:rsidRPr="0007623C" w:rsidRDefault="0007623C" w:rsidP="00562BE0">
      <w:pPr>
        <w:pStyle w:val="2-"/>
        <w:widowControl w:val="0"/>
        <w:numPr>
          <w:ilvl w:val="2"/>
          <w:numId w:val="64"/>
        </w:numPr>
        <w:spacing w:before="0" w:after="0"/>
        <w:ind w:left="1759" w:hanging="769"/>
      </w:pPr>
      <w:r w:rsidRPr="0007623C">
        <w:rPr>
          <w:rtl/>
        </w:rPr>
        <w:t>הפוליסה תכלול את ההרחבות הבאות:</w:t>
      </w:r>
    </w:p>
    <w:p w14:paraId="495023AA" w14:textId="77777777" w:rsidR="0007623C" w:rsidRPr="0007623C" w:rsidRDefault="0007623C" w:rsidP="00562BE0">
      <w:pPr>
        <w:pStyle w:val="2-"/>
        <w:widowControl w:val="0"/>
        <w:numPr>
          <w:ilvl w:val="2"/>
          <w:numId w:val="64"/>
        </w:numPr>
        <w:spacing w:before="0" w:after="0"/>
        <w:ind w:left="1759" w:hanging="769"/>
      </w:pPr>
      <w:r w:rsidRPr="0007623C">
        <w:rPr>
          <w:rtl/>
        </w:rPr>
        <w:t xml:space="preserve">מרמה ואי יושר של עובדים. </w:t>
      </w:r>
    </w:p>
    <w:p w14:paraId="22750A99" w14:textId="77777777" w:rsidR="0007623C" w:rsidRPr="0007623C" w:rsidRDefault="0007623C" w:rsidP="00562BE0">
      <w:pPr>
        <w:pStyle w:val="2-"/>
        <w:widowControl w:val="0"/>
        <w:numPr>
          <w:ilvl w:val="2"/>
          <w:numId w:val="64"/>
        </w:numPr>
        <w:spacing w:before="0" w:after="0"/>
        <w:ind w:left="1759" w:hanging="769"/>
      </w:pPr>
      <w:r w:rsidRPr="0007623C">
        <w:rPr>
          <w:rtl/>
        </w:rPr>
        <w:t>פגיעה בפרטיות.</w:t>
      </w:r>
    </w:p>
    <w:p w14:paraId="7F246140" w14:textId="77777777" w:rsidR="0007623C" w:rsidRPr="0007623C" w:rsidRDefault="0007623C" w:rsidP="00562BE0">
      <w:pPr>
        <w:pStyle w:val="2-"/>
        <w:widowControl w:val="0"/>
        <w:numPr>
          <w:ilvl w:val="2"/>
          <w:numId w:val="64"/>
        </w:numPr>
        <w:spacing w:before="0" w:after="0"/>
        <w:ind w:left="1759" w:hanging="769"/>
      </w:pPr>
      <w:r w:rsidRPr="0007623C">
        <w:rPr>
          <w:rtl/>
        </w:rPr>
        <w:t>אובדן מסמכים, לרבות אובדן השימוש ו/או העיכוב עקב מקרה ביטוח.</w:t>
      </w:r>
    </w:p>
    <w:p w14:paraId="31B3D401" w14:textId="77777777" w:rsidR="0007623C" w:rsidRPr="0007623C" w:rsidRDefault="0007623C" w:rsidP="00562BE0">
      <w:pPr>
        <w:pStyle w:val="2-"/>
        <w:widowControl w:val="0"/>
        <w:numPr>
          <w:ilvl w:val="2"/>
          <w:numId w:val="64"/>
        </w:numPr>
        <w:spacing w:before="0" w:after="0"/>
        <w:ind w:left="1759" w:hanging="769"/>
      </w:pPr>
      <w:r w:rsidRPr="0007623C">
        <w:rPr>
          <w:rtl/>
        </w:rPr>
        <w:t xml:space="preserve">אחריות צולבת, אולם הכיסוי לא יחול על תביעות הספק כנגד מדינת ישראל – </w:t>
      </w:r>
      <w:r w:rsidRPr="0007623C">
        <w:rPr>
          <w:rFonts w:hint="cs"/>
          <w:rtl/>
        </w:rPr>
        <w:t>המשרד לבטחון לאומי.</w:t>
      </w:r>
    </w:p>
    <w:p w14:paraId="5AD8F8A9" w14:textId="77777777" w:rsidR="0007623C" w:rsidRPr="0007623C" w:rsidRDefault="0007623C" w:rsidP="00562BE0">
      <w:pPr>
        <w:pStyle w:val="2-"/>
        <w:widowControl w:val="0"/>
        <w:numPr>
          <w:ilvl w:val="2"/>
          <w:numId w:val="64"/>
        </w:numPr>
        <w:spacing w:before="0" w:after="0"/>
        <w:ind w:left="1759" w:hanging="769"/>
      </w:pPr>
      <w:r w:rsidRPr="0007623C">
        <w:rPr>
          <w:rtl/>
        </w:rPr>
        <w:t xml:space="preserve">תקופת גילוי של 6 חודשים. </w:t>
      </w:r>
    </w:p>
    <w:p w14:paraId="50C8647A" w14:textId="77777777" w:rsidR="0007623C" w:rsidRPr="0007623C" w:rsidRDefault="0007623C" w:rsidP="00562BE0">
      <w:pPr>
        <w:pStyle w:val="2-"/>
        <w:widowControl w:val="0"/>
        <w:numPr>
          <w:ilvl w:val="2"/>
          <w:numId w:val="64"/>
        </w:numPr>
        <w:spacing w:before="0" w:after="0"/>
        <w:ind w:left="1759" w:hanging="769"/>
      </w:pPr>
      <w:r w:rsidRPr="0007623C">
        <w:rPr>
          <w:rtl/>
        </w:rPr>
        <w:t>פגיעה בפרטיות.</w:t>
      </w:r>
    </w:p>
    <w:p w14:paraId="32C38A8A" w14:textId="77777777" w:rsidR="0007623C" w:rsidRPr="0007623C" w:rsidRDefault="0007623C" w:rsidP="00562BE0">
      <w:pPr>
        <w:pStyle w:val="2-"/>
        <w:widowControl w:val="0"/>
        <w:numPr>
          <w:ilvl w:val="2"/>
          <w:numId w:val="64"/>
        </w:numPr>
        <w:spacing w:before="0" w:after="0"/>
        <w:ind w:left="1759" w:hanging="769"/>
        <w:rPr>
          <w:rtl/>
        </w:rPr>
      </w:pPr>
      <w:r w:rsidRPr="0007623C">
        <w:rPr>
          <w:rtl/>
        </w:rPr>
        <w:t xml:space="preserve">הביטוח יורחב לשפות את מדינת ישראל – </w:t>
      </w:r>
      <w:r w:rsidRPr="0007623C">
        <w:rPr>
          <w:rFonts w:hint="cs"/>
          <w:rtl/>
        </w:rPr>
        <w:t>המשרד לבטחון לאומי</w:t>
      </w:r>
      <w:r w:rsidRPr="0007623C">
        <w:rPr>
          <w:rtl/>
        </w:rPr>
        <w:t xml:space="preserve">, ככל שיחשבו אחראים למעשי ו/או מחדלי הספק והפועלים מטעמו.  </w:t>
      </w:r>
    </w:p>
    <w:p w14:paraId="12A6B165" w14:textId="77777777" w:rsidR="0007623C" w:rsidRPr="0007623C" w:rsidRDefault="0007623C" w:rsidP="0007623C">
      <w:pPr>
        <w:pStyle w:val="2-"/>
        <w:widowControl w:val="0"/>
        <w:numPr>
          <w:ilvl w:val="1"/>
          <w:numId w:val="64"/>
        </w:numPr>
        <w:spacing w:before="0" w:after="0"/>
        <w:ind w:left="992" w:hanging="567"/>
        <w:rPr>
          <w:b/>
          <w:bCs/>
          <w:u w:val="single"/>
        </w:rPr>
      </w:pPr>
      <w:r w:rsidRPr="0007623C">
        <w:rPr>
          <w:rFonts w:hint="cs"/>
          <w:b/>
          <w:bCs/>
          <w:u w:val="single"/>
          <w:rtl/>
        </w:rPr>
        <w:t>סייבר</w:t>
      </w:r>
    </w:p>
    <w:p w14:paraId="1FF01A54" w14:textId="77777777" w:rsidR="0007623C" w:rsidRPr="0007623C" w:rsidRDefault="0007623C" w:rsidP="00562BE0">
      <w:pPr>
        <w:pStyle w:val="2-"/>
        <w:widowControl w:val="0"/>
        <w:numPr>
          <w:ilvl w:val="2"/>
          <w:numId w:val="64"/>
        </w:numPr>
        <w:spacing w:before="0" w:after="0"/>
        <w:ind w:left="1759" w:hanging="769"/>
      </w:pPr>
      <w:r w:rsidRPr="0007623C">
        <w:rPr>
          <w:rtl/>
        </w:rPr>
        <w:t>הספק יבטח את אחריותו החוקית על פי דיני מדינת ישראל בביטוח חבות סייבר, בין היתר, עקב האירועים המפורטים להלן:</w:t>
      </w:r>
    </w:p>
    <w:p w14:paraId="592EC98D" w14:textId="77777777" w:rsidR="0007623C" w:rsidRPr="0007623C" w:rsidRDefault="0007623C" w:rsidP="00562BE0">
      <w:pPr>
        <w:pStyle w:val="2-"/>
        <w:widowControl w:val="0"/>
        <w:numPr>
          <w:ilvl w:val="2"/>
          <w:numId w:val="64"/>
        </w:numPr>
        <w:spacing w:before="0" w:after="0"/>
        <w:ind w:left="1759" w:hanging="769"/>
      </w:pPr>
      <w:r w:rsidRPr="0007623C">
        <w:rPr>
          <w:rtl/>
        </w:rPr>
        <w:t>חבות בדבר הפרת פרטיות כלפי צד שלישי.</w:t>
      </w:r>
    </w:p>
    <w:p w14:paraId="72F71989" w14:textId="77777777" w:rsidR="0007623C" w:rsidRPr="0007623C" w:rsidRDefault="0007623C" w:rsidP="00562BE0">
      <w:pPr>
        <w:pStyle w:val="2-"/>
        <w:widowControl w:val="0"/>
        <w:numPr>
          <w:ilvl w:val="2"/>
          <w:numId w:val="64"/>
        </w:numPr>
        <w:spacing w:before="0" w:after="0"/>
        <w:ind w:left="1759" w:hanging="769"/>
      </w:pPr>
      <w:r w:rsidRPr="0007623C">
        <w:rPr>
          <w:rtl/>
        </w:rPr>
        <w:t>הפרת סודיות כלפי צד שלישי.</w:t>
      </w:r>
    </w:p>
    <w:p w14:paraId="0C9B8B84" w14:textId="77777777" w:rsidR="0007623C" w:rsidRPr="0007623C" w:rsidRDefault="0007623C" w:rsidP="00562BE0">
      <w:pPr>
        <w:pStyle w:val="2-"/>
        <w:widowControl w:val="0"/>
        <w:numPr>
          <w:ilvl w:val="2"/>
          <w:numId w:val="64"/>
        </w:numPr>
        <w:spacing w:before="0" w:after="0"/>
        <w:ind w:left="1759" w:hanging="769"/>
        <w:rPr>
          <w:rtl/>
        </w:rPr>
      </w:pPr>
      <w:r w:rsidRPr="0007623C">
        <w:rPr>
          <w:rtl/>
        </w:rPr>
        <w:t xml:space="preserve">חבות </w:t>
      </w:r>
      <w:r w:rsidRPr="0007623C">
        <w:t>Cyber Security</w:t>
      </w:r>
      <w:r w:rsidRPr="0007623C">
        <w:rPr>
          <w:rtl/>
        </w:rPr>
        <w:t xml:space="preserve"> כלפי צד שלישי.</w:t>
      </w:r>
    </w:p>
    <w:p w14:paraId="46440C69" w14:textId="77777777" w:rsidR="0007623C" w:rsidRPr="0007623C" w:rsidRDefault="0007623C" w:rsidP="00562BE0">
      <w:pPr>
        <w:pStyle w:val="2-"/>
        <w:widowControl w:val="0"/>
        <w:numPr>
          <w:ilvl w:val="2"/>
          <w:numId w:val="64"/>
        </w:numPr>
        <w:spacing w:before="0" w:after="0"/>
        <w:ind w:left="1759" w:hanging="769"/>
      </w:pPr>
      <w:r w:rsidRPr="0007623C">
        <w:rPr>
          <w:rtl/>
        </w:rPr>
        <w:t xml:space="preserve">גבול האחריות לא יפחת מסך של 4,000,000 ₪ למקרה ולתקופת הביטוח. </w:t>
      </w:r>
    </w:p>
    <w:p w14:paraId="3B9D0098" w14:textId="77777777" w:rsidR="0007623C" w:rsidRPr="0007623C" w:rsidRDefault="0007623C" w:rsidP="00562BE0">
      <w:pPr>
        <w:pStyle w:val="2-"/>
        <w:widowControl w:val="0"/>
        <w:numPr>
          <w:ilvl w:val="2"/>
          <w:numId w:val="64"/>
        </w:numPr>
        <w:spacing w:before="0" w:after="0"/>
        <w:ind w:left="1759" w:hanging="769"/>
      </w:pPr>
      <w:r w:rsidRPr="0007623C">
        <w:rPr>
          <w:rtl/>
        </w:rPr>
        <w:t>הפוליסה תכלול את ההרחבות הבאות:</w:t>
      </w:r>
    </w:p>
    <w:p w14:paraId="112CA901" w14:textId="77777777" w:rsidR="0007623C" w:rsidRPr="0007623C" w:rsidRDefault="0007623C" w:rsidP="00562BE0">
      <w:pPr>
        <w:pStyle w:val="2-"/>
        <w:widowControl w:val="0"/>
        <w:numPr>
          <w:ilvl w:val="2"/>
          <w:numId w:val="64"/>
        </w:numPr>
        <w:spacing w:before="0" w:after="0"/>
        <w:ind w:left="1759" w:hanging="769"/>
      </w:pPr>
      <w:r w:rsidRPr="0007623C">
        <w:rPr>
          <w:rtl/>
        </w:rPr>
        <w:t>אחריות צולבת, אולם הכיסוי לא יחול על תביעות הספק כנגד מדינת ישראל – המשרד לבטחון לאומי</w:t>
      </w:r>
      <w:r w:rsidRPr="0007623C">
        <w:rPr>
          <w:rFonts w:hint="cs"/>
          <w:rtl/>
        </w:rPr>
        <w:t>.</w:t>
      </w:r>
    </w:p>
    <w:p w14:paraId="795C4069" w14:textId="77777777" w:rsidR="0007623C" w:rsidRPr="0007623C" w:rsidRDefault="0007623C" w:rsidP="00562BE0">
      <w:pPr>
        <w:pStyle w:val="2-"/>
        <w:widowControl w:val="0"/>
        <w:numPr>
          <w:ilvl w:val="2"/>
          <w:numId w:val="64"/>
        </w:numPr>
        <w:spacing w:before="0" w:after="0"/>
        <w:ind w:left="1759" w:hanging="769"/>
        <w:rPr>
          <w:rtl/>
        </w:rPr>
      </w:pPr>
      <w:r w:rsidRPr="0007623C">
        <w:rPr>
          <w:rtl/>
        </w:rPr>
        <w:t>הפוליסה תכלול הרחבה בדבר תקופת הגילוי של חודשיים לפחות.</w:t>
      </w:r>
    </w:p>
    <w:p w14:paraId="631FED0F" w14:textId="77777777" w:rsidR="0007623C" w:rsidRPr="0007623C" w:rsidRDefault="0007623C" w:rsidP="00562BE0">
      <w:pPr>
        <w:pStyle w:val="2-"/>
        <w:widowControl w:val="0"/>
        <w:numPr>
          <w:ilvl w:val="2"/>
          <w:numId w:val="64"/>
        </w:numPr>
        <w:spacing w:before="0" w:after="0"/>
        <w:ind w:left="1759" w:hanging="769"/>
        <w:rPr>
          <w:rtl/>
        </w:rPr>
      </w:pPr>
      <w:r w:rsidRPr="0007623C">
        <w:rPr>
          <w:rtl/>
        </w:rPr>
        <w:t xml:space="preserve">הביטוח יורחב לשפות את מדינת ישראל – המשרד לבטחון לאומי, ככל שיחשבו אחראים למעשי ו/או מחדלי הספק והפועלים מטעמו.  </w:t>
      </w:r>
    </w:p>
    <w:p w14:paraId="5AD64E76" w14:textId="77777777" w:rsidR="0007623C" w:rsidRPr="0007623C" w:rsidRDefault="0007623C" w:rsidP="0007623C">
      <w:pPr>
        <w:pStyle w:val="2-"/>
        <w:widowControl w:val="0"/>
        <w:numPr>
          <w:ilvl w:val="1"/>
          <w:numId w:val="64"/>
        </w:numPr>
        <w:spacing w:before="0" w:after="0"/>
        <w:ind w:left="992" w:hanging="567"/>
        <w:rPr>
          <w:b/>
          <w:bCs/>
          <w:u w:val="single"/>
        </w:rPr>
      </w:pPr>
      <w:r w:rsidRPr="0007623C">
        <w:rPr>
          <w:b/>
          <w:bCs/>
          <w:u w:val="single"/>
          <w:rtl/>
        </w:rPr>
        <w:t>ביטוחים נוספים</w:t>
      </w:r>
      <w:r w:rsidRPr="0007623C">
        <w:rPr>
          <w:rFonts w:hint="cs"/>
          <w:b/>
          <w:bCs/>
          <w:u w:val="single"/>
          <w:rtl/>
        </w:rPr>
        <w:t>/ משלימים:</w:t>
      </w:r>
    </w:p>
    <w:p w14:paraId="6A8CE1ED" w14:textId="77777777" w:rsidR="0007623C" w:rsidRPr="0007623C" w:rsidRDefault="0007623C" w:rsidP="00562BE0">
      <w:pPr>
        <w:pStyle w:val="2-"/>
        <w:widowControl w:val="0"/>
        <w:numPr>
          <w:ilvl w:val="2"/>
          <w:numId w:val="64"/>
        </w:numPr>
        <w:spacing w:before="0" w:after="0"/>
        <w:ind w:left="1759" w:hanging="769"/>
        <w:rPr>
          <w:b/>
          <w:bCs/>
          <w:u w:val="single"/>
          <w:rtl/>
        </w:rPr>
      </w:pPr>
      <w:r w:rsidRPr="0007623C">
        <w:rPr>
          <w:rFonts w:hint="cs"/>
          <w:b/>
          <w:bCs/>
          <w:u w:val="single"/>
          <w:rtl/>
        </w:rPr>
        <w:t>בעלי</w:t>
      </w:r>
      <w:r w:rsidRPr="0007623C">
        <w:rPr>
          <w:b/>
          <w:bCs/>
          <w:u w:val="single"/>
          <w:rtl/>
        </w:rPr>
        <w:t xml:space="preserve"> </w:t>
      </w:r>
      <w:r w:rsidRPr="0007623C">
        <w:rPr>
          <w:rFonts w:hint="cs"/>
          <w:b/>
          <w:bCs/>
          <w:u w:val="single"/>
          <w:rtl/>
        </w:rPr>
        <w:t>מקצוע</w:t>
      </w:r>
      <w:r w:rsidRPr="0007623C">
        <w:rPr>
          <w:b/>
          <w:bCs/>
          <w:u w:val="single"/>
          <w:rtl/>
        </w:rPr>
        <w:t>,</w:t>
      </w:r>
      <w:r w:rsidRPr="0007623C">
        <w:rPr>
          <w:rFonts w:hint="cs"/>
          <w:b/>
          <w:bCs/>
          <w:u w:val="single"/>
          <w:rtl/>
        </w:rPr>
        <w:t xml:space="preserve"> ספקים</w:t>
      </w:r>
      <w:r w:rsidRPr="0007623C">
        <w:rPr>
          <w:b/>
          <w:bCs/>
          <w:u w:val="single"/>
          <w:rtl/>
        </w:rPr>
        <w:t xml:space="preserve">, </w:t>
      </w:r>
      <w:r w:rsidRPr="0007623C">
        <w:rPr>
          <w:rFonts w:hint="cs"/>
          <w:b/>
          <w:bCs/>
          <w:u w:val="single"/>
          <w:rtl/>
        </w:rPr>
        <w:t>קבלנים</w:t>
      </w:r>
      <w:r w:rsidRPr="0007623C">
        <w:rPr>
          <w:b/>
          <w:bCs/>
          <w:u w:val="single"/>
          <w:rtl/>
        </w:rPr>
        <w:t xml:space="preserve">, </w:t>
      </w:r>
      <w:r w:rsidRPr="0007623C">
        <w:rPr>
          <w:rFonts w:hint="cs"/>
          <w:b/>
          <w:bCs/>
          <w:u w:val="single"/>
          <w:rtl/>
        </w:rPr>
        <w:t>קבלני</w:t>
      </w:r>
      <w:r w:rsidRPr="0007623C">
        <w:rPr>
          <w:b/>
          <w:bCs/>
          <w:u w:val="single"/>
          <w:rtl/>
        </w:rPr>
        <w:t xml:space="preserve"> </w:t>
      </w:r>
      <w:r w:rsidRPr="0007623C">
        <w:rPr>
          <w:rFonts w:hint="cs"/>
          <w:b/>
          <w:bCs/>
          <w:u w:val="single"/>
          <w:rtl/>
        </w:rPr>
        <w:t>משנה</w:t>
      </w:r>
      <w:r w:rsidRPr="0007623C">
        <w:rPr>
          <w:b/>
          <w:bCs/>
          <w:u w:val="single"/>
          <w:rtl/>
        </w:rPr>
        <w:t xml:space="preserve"> </w:t>
      </w:r>
      <w:r w:rsidRPr="0007623C">
        <w:rPr>
          <w:rFonts w:hint="cs"/>
          <w:b/>
          <w:bCs/>
          <w:u w:val="single"/>
          <w:rtl/>
        </w:rPr>
        <w:t>מטעמו של הספק</w:t>
      </w:r>
      <w:r w:rsidRPr="0007623C">
        <w:rPr>
          <w:rFonts w:hint="cs"/>
          <w:rtl/>
        </w:rPr>
        <w:t xml:space="preserve"> - יערכו</w:t>
      </w:r>
      <w:r w:rsidRPr="0007623C">
        <w:rPr>
          <w:rtl/>
        </w:rPr>
        <w:t xml:space="preserve"> ביטוחים מתאימים </w:t>
      </w:r>
      <w:r w:rsidRPr="0007623C">
        <w:rPr>
          <w:rFonts w:hint="cs"/>
          <w:rtl/>
        </w:rPr>
        <w:t xml:space="preserve">לפעילותם בגבולות אחריות סבירים, </w:t>
      </w:r>
      <w:r w:rsidRPr="0007623C">
        <w:rPr>
          <w:rtl/>
        </w:rPr>
        <w:t>בהתאם לעבודה/שרות הניתן על ידם, כולל ביטוח אחריות כלפי צד שלישי, וביטוח חבות מעבידים כלפי עובדיהם, ביטוח אחריות מקצועית</w:t>
      </w:r>
      <w:r w:rsidRPr="0007623C">
        <w:rPr>
          <w:rFonts w:hint="cs"/>
          <w:rtl/>
        </w:rPr>
        <w:t>,</w:t>
      </w:r>
      <w:r w:rsidRPr="0007623C">
        <w:rPr>
          <w:rtl/>
        </w:rPr>
        <w:t xml:space="preserve"> ביטוח</w:t>
      </w:r>
      <w:r w:rsidRPr="0007623C">
        <w:rPr>
          <w:rFonts w:hint="cs"/>
          <w:rtl/>
        </w:rPr>
        <w:t xml:space="preserve"> חבות מוצר וביטוח עבודות קבלניות </w:t>
      </w:r>
      <w:r w:rsidRPr="0007623C">
        <w:rPr>
          <w:rtl/>
        </w:rPr>
        <w:t>(ככל ורלוונטיים)</w:t>
      </w:r>
      <w:r w:rsidRPr="0007623C">
        <w:rPr>
          <w:rFonts w:hint="cs"/>
          <w:rtl/>
        </w:rPr>
        <w:t>, וכאשר הפעילות משולבת עם כלי רכב גם ביטוחי כלי רכב הכוללים ביטוח חובה, רכוש ואחריות כלפי צד שלישי. ביטוחי החבויות יורחבו לשפות את מדינת</w:t>
      </w:r>
      <w:r w:rsidRPr="0007623C">
        <w:rPr>
          <w:rtl/>
        </w:rPr>
        <w:t xml:space="preserve"> </w:t>
      </w:r>
      <w:r w:rsidRPr="0007623C">
        <w:rPr>
          <w:rFonts w:hint="cs"/>
          <w:rtl/>
        </w:rPr>
        <w:t>ישראל</w:t>
      </w:r>
      <w:r w:rsidRPr="0007623C">
        <w:rPr>
          <w:rtl/>
        </w:rPr>
        <w:t xml:space="preserve"> – </w:t>
      </w:r>
      <w:r w:rsidRPr="0007623C">
        <w:rPr>
          <w:rFonts w:hint="cs"/>
          <w:rtl/>
        </w:rPr>
        <w:t>המשרד לבטחון לאומי,  ככל שיחשבו אחראים למעשיהם ו/או מחדליהם. לצורך כך, ייחשבו את</w:t>
      </w:r>
      <w:r w:rsidRPr="0007623C">
        <w:rPr>
          <w:rtl/>
        </w:rPr>
        <w:t xml:space="preserve"> </w:t>
      </w:r>
      <w:r w:rsidRPr="0007623C">
        <w:rPr>
          <w:rFonts w:hint="cs"/>
          <w:rtl/>
        </w:rPr>
        <w:t>מדינת</w:t>
      </w:r>
      <w:r w:rsidRPr="0007623C">
        <w:rPr>
          <w:rtl/>
        </w:rPr>
        <w:t xml:space="preserve"> </w:t>
      </w:r>
      <w:r w:rsidRPr="0007623C">
        <w:rPr>
          <w:rFonts w:hint="cs"/>
          <w:rtl/>
        </w:rPr>
        <w:t>ישראל</w:t>
      </w:r>
      <w:r w:rsidRPr="0007623C">
        <w:rPr>
          <w:rtl/>
        </w:rPr>
        <w:t xml:space="preserve"> – </w:t>
      </w:r>
      <w:r w:rsidRPr="0007623C">
        <w:rPr>
          <w:rFonts w:hint="cs"/>
          <w:rtl/>
        </w:rPr>
        <w:t>המשרד לבטחון לאומי כמבוטחים</w:t>
      </w:r>
      <w:r w:rsidRPr="0007623C">
        <w:rPr>
          <w:rtl/>
        </w:rPr>
        <w:t xml:space="preserve"> </w:t>
      </w:r>
      <w:r w:rsidRPr="0007623C">
        <w:rPr>
          <w:rFonts w:hint="cs"/>
          <w:rtl/>
        </w:rPr>
        <w:t xml:space="preserve">נוספים כולל (בכל הביטוחים </w:t>
      </w:r>
      <w:r w:rsidRPr="0007623C">
        <w:rPr>
          <w:rtl/>
        </w:rPr>
        <w:t>–</w:t>
      </w:r>
      <w:r w:rsidRPr="0007623C">
        <w:rPr>
          <w:rFonts w:hint="cs"/>
          <w:rtl/>
        </w:rPr>
        <w:t xml:space="preserve"> רכוש וחבויות) ויתור המבטח על זכות השיבוב כלפיהם וכלפי עובדיהם, אולם וויתור כאמור לא יחול לטובת אדם שגרם לנזק מתוך כוונת זדון.</w:t>
      </w:r>
    </w:p>
    <w:p w14:paraId="39C431DE" w14:textId="77777777" w:rsidR="0007623C" w:rsidRPr="0007623C" w:rsidRDefault="0007623C" w:rsidP="0007623C">
      <w:pPr>
        <w:pStyle w:val="2-"/>
        <w:widowControl w:val="0"/>
        <w:numPr>
          <w:ilvl w:val="1"/>
          <w:numId w:val="64"/>
        </w:numPr>
        <w:spacing w:before="0" w:after="0"/>
        <w:ind w:left="992" w:hanging="567"/>
        <w:rPr>
          <w:b/>
          <w:bCs/>
          <w:u w:val="single"/>
          <w:rtl/>
        </w:rPr>
      </w:pPr>
      <w:r w:rsidRPr="0007623C">
        <w:rPr>
          <w:rFonts w:hint="cs"/>
          <w:b/>
          <w:bCs/>
          <w:u w:val="single"/>
          <w:rtl/>
        </w:rPr>
        <w:t>כללי</w:t>
      </w:r>
    </w:p>
    <w:p w14:paraId="36B9D349" w14:textId="1CA83D20" w:rsidR="0007623C" w:rsidRDefault="0007623C" w:rsidP="00562BE0">
      <w:pPr>
        <w:pStyle w:val="2-"/>
        <w:widowControl w:val="0"/>
        <w:numPr>
          <w:ilvl w:val="2"/>
          <w:numId w:val="64"/>
        </w:numPr>
        <w:spacing w:before="0" w:after="0"/>
        <w:ind w:left="1759" w:hanging="769"/>
      </w:pPr>
      <w:r w:rsidRPr="0007623C">
        <w:rPr>
          <w:rFonts w:hint="cs"/>
          <w:rtl/>
        </w:rPr>
        <w:t xml:space="preserve">    </w:t>
      </w:r>
      <w:r w:rsidRPr="00562BE0">
        <w:rPr>
          <w:rFonts w:hint="cs"/>
          <w:rtl/>
        </w:rPr>
        <w:t>בפוליסות</w:t>
      </w:r>
      <w:r w:rsidRPr="0007623C">
        <w:rPr>
          <w:rtl/>
        </w:rPr>
        <w:t xml:space="preserve"> </w:t>
      </w:r>
      <w:r w:rsidRPr="0007623C">
        <w:rPr>
          <w:rFonts w:hint="cs"/>
          <w:rtl/>
        </w:rPr>
        <w:t>הביטוח הנדרשות מהספק יכללו</w:t>
      </w:r>
      <w:r w:rsidRPr="0007623C">
        <w:rPr>
          <w:rtl/>
        </w:rPr>
        <w:t xml:space="preserve"> </w:t>
      </w:r>
      <w:r w:rsidRPr="0007623C">
        <w:rPr>
          <w:rFonts w:hint="cs"/>
          <w:rtl/>
        </w:rPr>
        <w:t>התנאים</w:t>
      </w:r>
      <w:r w:rsidRPr="0007623C">
        <w:rPr>
          <w:rtl/>
        </w:rPr>
        <w:t xml:space="preserve"> </w:t>
      </w:r>
      <w:r w:rsidRPr="0007623C">
        <w:rPr>
          <w:rFonts w:hint="cs"/>
          <w:rtl/>
        </w:rPr>
        <w:t>הבאים</w:t>
      </w:r>
      <w:r w:rsidRPr="0007623C">
        <w:rPr>
          <w:rtl/>
        </w:rPr>
        <w:t>:</w:t>
      </w:r>
    </w:p>
    <w:p w14:paraId="11EB75DB" w14:textId="77777777" w:rsidR="0007623C" w:rsidRPr="0007623C" w:rsidRDefault="0007623C" w:rsidP="00562BE0">
      <w:pPr>
        <w:pStyle w:val="2-"/>
        <w:widowControl w:val="0"/>
        <w:numPr>
          <w:ilvl w:val="3"/>
          <w:numId w:val="64"/>
        </w:numPr>
        <w:spacing w:before="0" w:after="0"/>
        <w:ind w:left="2893" w:hanging="567"/>
        <w:rPr>
          <w:rtl/>
        </w:rPr>
      </w:pPr>
      <w:r w:rsidRPr="0007623C">
        <w:rPr>
          <w:rFonts w:hint="cs"/>
          <w:rtl/>
        </w:rPr>
        <w:lastRenderedPageBreak/>
        <w:t>לשם</w:t>
      </w:r>
      <w:r w:rsidRPr="0007623C">
        <w:rPr>
          <w:rtl/>
        </w:rPr>
        <w:t xml:space="preserve"> </w:t>
      </w:r>
      <w:r w:rsidRPr="0007623C">
        <w:rPr>
          <w:rFonts w:hint="cs"/>
          <w:rtl/>
        </w:rPr>
        <w:t>המבוטח</w:t>
      </w:r>
      <w:r w:rsidRPr="0007623C">
        <w:rPr>
          <w:rtl/>
        </w:rPr>
        <w:t xml:space="preserve"> </w:t>
      </w:r>
      <w:r w:rsidRPr="0007623C">
        <w:rPr>
          <w:rFonts w:hint="cs"/>
          <w:rtl/>
        </w:rPr>
        <w:t>יתווספו</w:t>
      </w:r>
      <w:r w:rsidRPr="0007623C">
        <w:rPr>
          <w:rtl/>
        </w:rPr>
        <w:t xml:space="preserve"> </w:t>
      </w:r>
      <w:r w:rsidRPr="0007623C">
        <w:rPr>
          <w:rFonts w:hint="cs"/>
          <w:rtl/>
        </w:rPr>
        <w:t>כמבוטחים</w:t>
      </w:r>
      <w:r w:rsidRPr="0007623C">
        <w:rPr>
          <w:rtl/>
        </w:rPr>
        <w:t xml:space="preserve"> </w:t>
      </w:r>
      <w:r w:rsidRPr="0007623C">
        <w:rPr>
          <w:rFonts w:hint="cs"/>
          <w:rtl/>
        </w:rPr>
        <w:t>נוספים</w:t>
      </w:r>
      <w:r w:rsidRPr="0007623C">
        <w:rPr>
          <w:rtl/>
        </w:rPr>
        <w:t xml:space="preserve">: </w:t>
      </w:r>
      <w:r w:rsidRPr="00562BE0">
        <w:rPr>
          <w:rtl/>
        </w:rPr>
        <w:t xml:space="preserve">מדינת ישראל - </w:t>
      </w:r>
      <w:r w:rsidRPr="00562BE0">
        <w:rPr>
          <w:rFonts w:hint="cs"/>
          <w:rtl/>
        </w:rPr>
        <w:t>המשרד לבטחון לאומי,</w:t>
      </w:r>
      <w:r w:rsidRPr="0007623C">
        <w:rPr>
          <w:rFonts w:hint="cs"/>
          <w:rtl/>
        </w:rPr>
        <w:t xml:space="preserve"> בכפוף להרחבי</w:t>
      </w:r>
      <w:r w:rsidRPr="0007623C">
        <w:rPr>
          <w:rtl/>
        </w:rPr>
        <w:t xml:space="preserve"> </w:t>
      </w:r>
      <w:r w:rsidRPr="0007623C">
        <w:rPr>
          <w:rFonts w:hint="cs"/>
          <w:rtl/>
        </w:rPr>
        <w:t>השיפוי</w:t>
      </w:r>
      <w:r w:rsidRPr="0007623C">
        <w:rPr>
          <w:rtl/>
        </w:rPr>
        <w:t xml:space="preserve"> </w:t>
      </w:r>
      <w:r w:rsidRPr="0007623C">
        <w:rPr>
          <w:rFonts w:hint="cs"/>
          <w:rtl/>
        </w:rPr>
        <w:t>כמפורט לעיל.</w:t>
      </w:r>
      <w:r w:rsidRPr="0007623C">
        <w:rPr>
          <w:rtl/>
        </w:rPr>
        <w:t xml:space="preserve">                                   </w:t>
      </w:r>
    </w:p>
    <w:p w14:paraId="11152056" w14:textId="77777777" w:rsidR="0007623C" w:rsidRPr="0007623C" w:rsidRDefault="0007623C" w:rsidP="00562BE0">
      <w:pPr>
        <w:pStyle w:val="2-"/>
        <w:widowControl w:val="0"/>
        <w:numPr>
          <w:ilvl w:val="3"/>
          <w:numId w:val="64"/>
        </w:numPr>
        <w:spacing w:before="0" w:after="0"/>
        <w:ind w:left="2893" w:hanging="567"/>
        <w:rPr>
          <w:rtl/>
        </w:rPr>
      </w:pPr>
      <w:r w:rsidRPr="0007623C">
        <w:rPr>
          <w:rFonts w:hint="cs"/>
          <w:rtl/>
        </w:rPr>
        <w:t>בכל</w:t>
      </w:r>
      <w:r w:rsidRPr="0007623C">
        <w:rPr>
          <w:rtl/>
        </w:rPr>
        <w:t xml:space="preserve"> </w:t>
      </w:r>
      <w:r w:rsidRPr="0007623C">
        <w:rPr>
          <w:rFonts w:hint="cs"/>
          <w:rtl/>
        </w:rPr>
        <w:t>מקרה</w:t>
      </w:r>
      <w:r w:rsidRPr="0007623C">
        <w:rPr>
          <w:rtl/>
        </w:rPr>
        <w:t xml:space="preserve"> </w:t>
      </w:r>
      <w:r w:rsidRPr="0007623C">
        <w:rPr>
          <w:rFonts w:hint="cs"/>
          <w:rtl/>
        </w:rPr>
        <w:t>של</w:t>
      </w:r>
      <w:r w:rsidRPr="0007623C">
        <w:rPr>
          <w:rtl/>
        </w:rPr>
        <w:t xml:space="preserve"> </w:t>
      </w:r>
      <w:r w:rsidRPr="0007623C">
        <w:rPr>
          <w:rFonts w:hint="cs"/>
          <w:rtl/>
        </w:rPr>
        <w:t>שינוי לרעה</w:t>
      </w:r>
      <w:r w:rsidRPr="0007623C">
        <w:rPr>
          <w:rtl/>
        </w:rPr>
        <w:t xml:space="preserve"> </w:t>
      </w:r>
      <w:r w:rsidRPr="0007623C">
        <w:rPr>
          <w:rFonts w:hint="cs"/>
          <w:rtl/>
        </w:rPr>
        <w:t>או</w:t>
      </w:r>
      <w:r w:rsidRPr="0007623C">
        <w:rPr>
          <w:rtl/>
        </w:rPr>
        <w:t xml:space="preserve"> </w:t>
      </w:r>
      <w:r w:rsidRPr="0007623C">
        <w:rPr>
          <w:rFonts w:hint="cs"/>
          <w:rtl/>
        </w:rPr>
        <w:t>ביטול</w:t>
      </w:r>
      <w:r w:rsidRPr="0007623C">
        <w:rPr>
          <w:rtl/>
        </w:rPr>
        <w:t xml:space="preserve"> </w:t>
      </w:r>
      <w:r w:rsidRPr="0007623C">
        <w:rPr>
          <w:rFonts w:hint="cs"/>
          <w:rtl/>
        </w:rPr>
        <w:t>הביטוח</w:t>
      </w:r>
      <w:r w:rsidRPr="0007623C">
        <w:rPr>
          <w:rtl/>
        </w:rPr>
        <w:t xml:space="preserve">  </w:t>
      </w:r>
      <w:r w:rsidRPr="0007623C">
        <w:rPr>
          <w:rFonts w:hint="cs"/>
          <w:rtl/>
        </w:rPr>
        <w:t>ע</w:t>
      </w:r>
      <w:r w:rsidRPr="0007623C">
        <w:rPr>
          <w:rtl/>
        </w:rPr>
        <w:t>"</w:t>
      </w:r>
      <w:r w:rsidRPr="0007623C">
        <w:rPr>
          <w:rFonts w:hint="cs"/>
          <w:rtl/>
        </w:rPr>
        <w:t>י</w:t>
      </w:r>
      <w:r w:rsidRPr="0007623C">
        <w:rPr>
          <w:rtl/>
        </w:rPr>
        <w:t xml:space="preserve"> </w:t>
      </w:r>
      <w:r w:rsidRPr="0007623C">
        <w:rPr>
          <w:rFonts w:hint="cs"/>
          <w:rtl/>
        </w:rPr>
        <w:t>אחד</w:t>
      </w:r>
      <w:r w:rsidRPr="0007623C">
        <w:rPr>
          <w:rtl/>
        </w:rPr>
        <w:t xml:space="preserve"> </w:t>
      </w:r>
      <w:r w:rsidRPr="0007623C">
        <w:rPr>
          <w:rFonts w:hint="cs"/>
          <w:rtl/>
        </w:rPr>
        <w:t>הצדדים</w:t>
      </w:r>
      <w:r w:rsidRPr="0007623C">
        <w:rPr>
          <w:rtl/>
        </w:rPr>
        <w:t xml:space="preserve"> </w:t>
      </w:r>
      <w:r w:rsidRPr="0007623C">
        <w:rPr>
          <w:rFonts w:hint="cs"/>
          <w:rtl/>
        </w:rPr>
        <w:t>לא</w:t>
      </w:r>
      <w:r w:rsidRPr="0007623C">
        <w:rPr>
          <w:rtl/>
        </w:rPr>
        <w:t xml:space="preserve"> </w:t>
      </w:r>
      <w:r w:rsidRPr="0007623C">
        <w:rPr>
          <w:rFonts w:hint="cs"/>
          <w:rtl/>
        </w:rPr>
        <w:t>יהיה</w:t>
      </w:r>
      <w:r w:rsidRPr="0007623C">
        <w:rPr>
          <w:rtl/>
        </w:rPr>
        <w:t xml:space="preserve"> </w:t>
      </w:r>
      <w:r w:rsidRPr="0007623C">
        <w:rPr>
          <w:rFonts w:hint="cs"/>
          <w:rtl/>
        </w:rPr>
        <w:t>להם</w:t>
      </w:r>
      <w:r w:rsidRPr="0007623C">
        <w:rPr>
          <w:rtl/>
        </w:rPr>
        <w:t xml:space="preserve"> </w:t>
      </w:r>
      <w:r w:rsidRPr="0007623C">
        <w:rPr>
          <w:rFonts w:hint="cs"/>
          <w:rtl/>
        </w:rPr>
        <w:t>כל</w:t>
      </w:r>
      <w:r w:rsidRPr="0007623C">
        <w:rPr>
          <w:rtl/>
        </w:rPr>
        <w:t xml:space="preserve"> </w:t>
      </w:r>
      <w:r w:rsidRPr="0007623C">
        <w:rPr>
          <w:rFonts w:hint="cs"/>
          <w:rtl/>
        </w:rPr>
        <w:t>תוקף</w:t>
      </w:r>
      <w:r w:rsidRPr="0007623C">
        <w:rPr>
          <w:rtl/>
        </w:rPr>
        <w:t xml:space="preserve"> </w:t>
      </w:r>
      <w:r w:rsidRPr="0007623C">
        <w:rPr>
          <w:rFonts w:hint="cs"/>
          <w:rtl/>
        </w:rPr>
        <w:t>אלא</w:t>
      </w:r>
      <w:r w:rsidRPr="0007623C">
        <w:rPr>
          <w:rtl/>
        </w:rPr>
        <w:t xml:space="preserve">, </w:t>
      </w:r>
      <w:r w:rsidRPr="0007623C">
        <w:rPr>
          <w:rFonts w:hint="cs"/>
          <w:rtl/>
        </w:rPr>
        <w:t>אם</w:t>
      </w:r>
      <w:r w:rsidRPr="0007623C">
        <w:rPr>
          <w:rtl/>
        </w:rPr>
        <w:t xml:space="preserve"> </w:t>
      </w:r>
      <w:r w:rsidRPr="0007623C">
        <w:rPr>
          <w:rFonts w:hint="cs"/>
          <w:rtl/>
        </w:rPr>
        <w:t>ניתנה על</w:t>
      </w:r>
      <w:r w:rsidRPr="0007623C">
        <w:rPr>
          <w:rtl/>
        </w:rPr>
        <w:t xml:space="preserve"> </w:t>
      </w:r>
      <w:r w:rsidRPr="0007623C">
        <w:rPr>
          <w:rFonts w:hint="cs"/>
          <w:rtl/>
        </w:rPr>
        <w:t>כך</w:t>
      </w:r>
      <w:r w:rsidRPr="0007623C">
        <w:rPr>
          <w:rtl/>
        </w:rPr>
        <w:t xml:space="preserve"> </w:t>
      </w:r>
      <w:r w:rsidRPr="0007623C">
        <w:rPr>
          <w:rFonts w:hint="cs"/>
          <w:rtl/>
        </w:rPr>
        <w:t>הודעה</w:t>
      </w:r>
      <w:r w:rsidRPr="0007623C">
        <w:rPr>
          <w:rtl/>
        </w:rPr>
        <w:t xml:space="preserve"> </w:t>
      </w:r>
      <w:r w:rsidRPr="0007623C">
        <w:rPr>
          <w:rFonts w:hint="cs"/>
          <w:rtl/>
        </w:rPr>
        <w:t>מוקדמת</w:t>
      </w:r>
      <w:r w:rsidRPr="0007623C">
        <w:rPr>
          <w:rtl/>
        </w:rPr>
        <w:t xml:space="preserve"> </w:t>
      </w:r>
      <w:r w:rsidRPr="0007623C">
        <w:rPr>
          <w:rFonts w:hint="cs"/>
          <w:rtl/>
        </w:rPr>
        <w:t>של</w:t>
      </w:r>
      <w:r w:rsidRPr="0007623C">
        <w:rPr>
          <w:rtl/>
        </w:rPr>
        <w:t xml:space="preserve"> 60 </w:t>
      </w:r>
      <w:r w:rsidRPr="0007623C">
        <w:rPr>
          <w:rFonts w:hint="cs"/>
          <w:rtl/>
        </w:rPr>
        <w:t>יום</w:t>
      </w:r>
      <w:r w:rsidRPr="0007623C">
        <w:rPr>
          <w:rtl/>
        </w:rPr>
        <w:t xml:space="preserve"> </w:t>
      </w:r>
      <w:r w:rsidRPr="0007623C">
        <w:rPr>
          <w:rFonts w:hint="cs"/>
          <w:rtl/>
        </w:rPr>
        <w:t>לפחות</w:t>
      </w:r>
      <w:r w:rsidRPr="0007623C">
        <w:rPr>
          <w:rtl/>
        </w:rPr>
        <w:t xml:space="preserve"> </w:t>
      </w:r>
      <w:r w:rsidRPr="0007623C">
        <w:rPr>
          <w:rFonts w:hint="cs"/>
          <w:rtl/>
        </w:rPr>
        <w:t>במכתב</w:t>
      </w:r>
      <w:r w:rsidRPr="0007623C">
        <w:rPr>
          <w:rtl/>
        </w:rPr>
        <w:t xml:space="preserve"> </w:t>
      </w:r>
      <w:r w:rsidRPr="0007623C">
        <w:rPr>
          <w:rFonts w:hint="cs"/>
          <w:rtl/>
        </w:rPr>
        <w:t>לחשב המשרד לבטחון לאומי.</w:t>
      </w:r>
    </w:p>
    <w:p w14:paraId="72864B8C" w14:textId="77777777" w:rsidR="0007623C" w:rsidRPr="0007623C" w:rsidRDefault="0007623C" w:rsidP="00562BE0">
      <w:pPr>
        <w:pStyle w:val="2-"/>
        <w:widowControl w:val="0"/>
        <w:numPr>
          <w:ilvl w:val="3"/>
          <w:numId w:val="64"/>
        </w:numPr>
        <w:spacing w:before="0" w:after="0"/>
        <w:ind w:left="2893" w:hanging="567"/>
        <w:rPr>
          <w:rtl/>
        </w:rPr>
      </w:pPr>
      <w:r w:rsidRPr="0007623C">
        <w:rPr>
          <w:rFonts w:hint="cs"/>
          <w:rtl/>
        </w:rPr>
        <w:t>המבטח</w:t>
      </w:r>
      <w:r w:rsidRPr="0007623C">
        <w:rPr>
          <w:rtl/>
        </w:rPr>
        <w:t xml:space="preserve"> </w:t>
      </w:r>
      <w:r w:rsidRPr="0007623C">
        <w:rPr>
          <w:rFonts w:hint="cs"/>
          <w:rtl/>
        </w:rPr>
        <w:t>מוותר</w:t>
      </w:r>
      <w:r w:rsidRPr="0007623C">
        <w:rPr>
          <w:rtl/>
        </w:rPr>
        <w:t xml:space="preserve"> </w:t>
      </w:r>
      <w:r w:rsidRPr="0007623C">
        <w:rPr>
          <w:rFonts w:hint="cs"/>
          <w:rtl/>
        </w:rPr>
        <w:t>על</w:t>
      </w:r>
      <w:r w:rsidRPr="0007623C">
        <w:rPr>
          <w:rtl/>
        </w:rPr>
        <w:t xml:space="preserve"> </w:t>
      </w:r>
      <w:r w:rsidRPr="0007623C">
        <w:rPr>
          <w:rFonts w:hint="cs"/>
          <w:rtl/>
        </w:rPr>
        <w:t>כל</w:t>
      </w:r>
      <w:r w:rsidRPr="0007623C">
        <w:rPr>
          <w:rtl/>
        </w:rPr>
        <w:t xml:space="preserve"> </w:t>
      </w:r>
      <w:r w:rsidRPr="0007623C">
        <w:rPr>
          <w:rFonts w:hint="cs"/>
          <w:rtl/>
        </w:rPr>
        <w:t>זכות</w:t>
      </w:r>
      <w:r w:rsidRPr="0007623C">
        <w:rPr>
          <w:rtl/>
        </w:rPr>
        <w:t xml:space="preserve"> </w:t>
      </w:r>
      <w:r w:rsidRPr="0007623C">
        <w:rPr>
          <w:rFonts w:hint="cs"/>
          <w:rtl/>
        </w:rPr>
        <w:t>תחלוף</w:t>
      </w:r>
      <w:r w:rsidRPr="0007623C">
        <w:rPr>
          <w:rtl/>
        </w:rPr>
        <w:t>/</w:t>
      </w:r>
      <w:r w:rsidRPr="0007623C">
        <w:rPr>
          <w:rFonts w:hint="cs"/>
          <w:rtl/>
        </w:rPr>
        <w:t>שיבוב</w:t>
      </w:r>
      <w:r w:rsidRPr="0007623C">
        <w:rPr>
          <w:rtl/>
        </w:rPr>
        <w:t xml:space="preserve">, </w:t>
      </w:r>
      <w:r w:rsidRPr="0007623C">
        <w:rPr>
          <w:rFonts w:hint="cs"/>
          <w:rtl/>
        </w:rPr>
        <w:t>תביעה</w:t>
      </w:r>
      <w:r w:rsidRPr="0007623C">
        <w:rPr>
          <w:rtl/>
        </w:rPr>
        <w:t xml:space="preserve">, </w:t>
      </w:r>
      <w:r w:rsidRPr="0007623C">
        <w:rPr>
          <w:rFonts w:hint="cs"/>
          <w:rtl/>
        </w:rPr>
        <w:t>השתתפות</w:t>
      </w:r>
      <w:r w:rsidRPr="0007623C">
        <w:rPr>
          <w:rtl/>
        </w:rPr>
        <w:t xml:space="preserve"> </w:t>
      </w:r>
      <w:r w:rsidRPr="0007623C">
        <w:rPr>
          <w:rFonts w:hint="cs"/>
          <w:rtl/>
        </w:rPr>
        <w:t>או</w:t>
      </w:r>
      <w:r w:rsidRPr="0007623C">
        <w:rPr>
          <w:rtl/>
        </w:rPr>
        <w:t xml:space="preserve"> </w:t>
      </w:r>
      <w:r w:rsidRPr="0007623C">
        <w:rPr>
          <w:rFonts w:hint="cs"/>
          <w:rtl/>
        </w:rPr>
        <w:t>חזרה</w:t>
      </w:r>
      <w:r w:rsidRPr="0007623C">
        <w:rPr>
          <w:rtl/>
        </w:rPr>
        <w:t xml:space="preserve"> </w:t>
      </w:r>
      <w:r w:rsidRPr="0007623C">
        <w:rPr>
          <w:rFonts w:hint="cs"/>
          <w:rtl/>
        </w:rPr>
        <w:t>כלפי</w:t>
      </w:r>
      <w:r w:rsidRPr="0007623C">
        <w:rPr>
          <w:rtl/>
        </w:rPr>
        <w:t xml:space="preserve"> מדינת ישראל - </w:t>
      </w:r>
      <w:r w:rsidRPr="0007623C">
        <w:rPr>
          <w:rFonts w:hint="cs"/>
          <w:rtl/>
        </w:rPr>
        <w:t>המשרד לבטחון לאומי ועובדיהם</w:t>
      </w:r>
      <w:r w:rsidRPr="0007623C">
        <w:rPr>
          <w:rtl/>
        </w:rPr>
        <w:t xml:space="preserve">, </w:t>
      </w:r>
      <w:r w:rsidRPr="0007623C">
        <w:rPr>
          <w:rFonts w:hint="cs"/>
          <w:rtl/>
        </w:rPr>
        <w:t>ובלבד שהוויתור</w:t>
      </w:r>
      <w:r w:rsidRPr="0007623C">
        <w:rPr>
          <w:rtl/>
        </w:rPr>
        <w:t xml:space="preserve"> </w:t>
      </w:r>
      <w:r w:rsidRPr="0007623C">
        <w:rPr>
          <w:rFonts w:hint="cs"/>
          <w:rtl/>
        </w:rPr>
        <w:t>לא</w:t>
      </w:r>
      <w:r w:rsidRPr="0007623C">
        <w:rPr>
          <w:rtl/>
        </w:rPr>
        <w:t xml:space="preserve"> </w:t>
      </w:r>
      <w:r w:rsidRPr="0007623C">
        <w:rPr>
          <w:rFonts w:hint="cs"/>
          <w:rtl/>
        </w:rPr>
        <w:t>יחול</w:t>
      </w:r>
      <w:r w:rsidRPr="0007623C">
        <w:rPr>
          <w:rtl/>
        </w:rPr>
        <w:t xml:space="preserve"> </w:t>
      </w:r>
      <w:r w:rsidRPr="0007623C">
        <w:rPr>
          <w:rFonts w:hint="cs"/>
          <w:rtl/>
        </w:rPr>
        <w:t>לטובת</w:t>
      </w:r>
      <w:r w:rsidRPr="0007623C">
        <w:rPr>
          <w:rtl/>
        </w:rPr>
        <w:t xml:space="preserve"> </w:t>
      </w:r>
      <w:r w:rsidRPr="0007623C">
        <w:rPr>
          <w:rFonts w:hint="cs"/>
          <w:rtl/>
        </w:rPr>
        <w:t>אדם</w:t>
      </w:r>
      <w:r w:rsidRPr="0007623C">
        <w:rPr>
          <w:rtl/>
        </w:rPr>
        <w:t xml:space="preserve"> </w:t>
      </w:r>
      <w:r w:rsidRPr="0007623C">
        <w:rPr>
          <w:rFonts w:hint="cs"/>
          <w:rtl/>
        </w:rPr>
        <w:t>שגרם</w:t>
      </w:r>
      <w:r w:rsidRPr="0007623C">
        <w:rPr>
          <w:rtl/>
        </w:rPr>
        <w:t xml:space="preserve">  </w:t>
      </w:r>
      <w:r w:rsidRPr="0007623C">
        <w:rPr>
          <w:rFonts w:hint="cs"/>
          <w:rtl/>
        </w:rPr>
        <w:t>לנזק</w:t>
      </w:r>
      <w:r w:rsidRPr="0007623C">
        <w:rPr>
          <w:rtl/>
        </w:rPr>
        <w:t xml:space="preserve"> </w:t>
      </w:r>
      <w:r w:rsidRPr="0007623C">
        <w:rPr>
          <w:rFonts w:hint="cs"/>
          <w:rtl/>
        </w:rPr>
        <w:t>מתוך כוונת זדון.</w:t>
      </w:r>
      <w:r w:rsidRPr="0007623C">
        <w:rPr>
          <w:rtl/>
        </w:rPr>
        <w:t xml:space="preserve">                                                                                                                                       </w:t>
      </w:r>
    </w:p>
    <w:p w14:paraId="250D1E91" w14:textId="77777777" w:rsidR="0007623C" w:rsidRPr="0007623C" w:rsidRDefault="0007623C" w:rsidP="00562BE0">
      <w:pPr>
        <w:pStyle w:val="2-"/>
        <w:widowControl w:val="0"/>
        <w:numPr>
          <w:ilvl w:val="3"/>
          <w:numId w:val="64"/>
        </w:numPr>
        <w:spacing w:before="0" w:after="0"/>
        <w:ind w:left="2893" w:hanging="567"/>
        <w:rPr>
          <w:rtl/>
        </w:rPr>
      </w:pPr>
      <w:r w:rsidRPr="0007623C">
        <w:rPr>
          <w:rFonts w:hint="cs"/>
          <w:rtl/>
        </w:rPr>
        <w:t>הספק</w:t>
      </w:r>
      <w:r w:rsidRPr="0007623C">
        <w:rPr>
          <w:rtl/>
        </w:rPr>
        <w:t xml:space="preserve"> </w:t>
      </w:r>
      <w:r w:rsidRPr="0007623C">
        <w:rPr>
          <w:rFonts w:hint="cs"/>
          <w:rtl/>
        </w:rPr>
        <w:t>אחראי</w:t>
      </w:r>
      <w:r w:rsidRPr="0007623C">
        <w:rPr>
          <w:rtl/>
        </w:rPr>
        <w:t xml:space="preserve"> </w:t>
      </w:r>
      <w:r w:rsidRPr="0007623C">
        <w:rPr>
          <w:rFonts w:hint="cs"/>
          <w:rtl/>
        </w:rPr>
        <w:t>בלעדית</w:t>
      </w:r>
      <w:r w:rsidRPr="0007623C">
        <w:rPr>
          <w:rtl/>
        </w:rPr>
        <w:t xml:space="preserve"> </w:t>
      </w:r>
      <w:r w:rsidRPr="0007623C">
        <w:rPr>
          <w:rFonts w:hint="cs"/>
          <w:rtl/>
        </w:rPr>
        <w:t>כלפי</w:t>
      </w:r>
      <w:r w:rsidRPr="0007623C">
        <w:rPr>
          <w:rtl/>
        </w:rPr>
        <w:t xml:space="preserve"> </w:t>
      </w:r>
      <w:r w:rsidRPr="0007623C">
        <w:rPr>
          <w:rFonts w:hint="cs"/>
          <w:rtl/>
        </w:rPr>
        <w:t>המבטח</w:t>
      </w:r>
      <w:r w:rsidRPr="0007623C">
        <w:rPr>
          <w:rtl/>
        </w:rPr>
        <w:t xml:space="preserve"> </w:t>
      </w:r>
      <w:r w:rsidRPr="0007623C">
        <w:rPr>
          <w:rFonts w:hint="cs"/>
          <w:rtl/>
        </w:rPr>
        <w:t>לתשלום</w:t>
      </w:r>
      <w:r w:rsidRPr="0007623C">
        <w:rPr>
          <w:rtl/>
        </w:rPr>
        <w:t xml:space="preserve"> </w:t>
      </w:r>
      <w:r w:rsidRPr="0007623C">
        <w:rPr>
          <w:rFonts w:hint="cs"/>
          <w:rtl/>
        </w:rPr>
        <w:t>דמי</w:t>
      </w:r>
      <w:r w:rsidRPr="0007623C">
        <w:rPr>
          <w:rtl/>
        </w:rPr>
        <w:t xml:space="preserve"> </w:t>
      </w:r>
      <w:r w:rsidRPr="0007623C">
        <w:rPr>
          <w:rFonts w:hint="cs"/>
          <w:rtl/>
        </w:rPr>
        <w:t>הביטוח</w:t>
      </w:r>
      <w:r w:rsidRPr="0007623C">
        <w:rPr>
          <w:rtl/>
        </w:rPr>
        <w:t xml:space="preserve"> </w:t>
      </w:r>
      <w:r w:rsidRPr="0007623C">
        <w:rPr>
          <w:rFonts w:hint="cs"/>
          <w:rtl/>
        </w:rPr>
        <w:t>עבור</w:t>
      </w:r>
      <w:r w:rsidRPr="0007623C">
        <w:rPr>
          <w:rtl/>
        </w:rPr>
        <w:t xml:space="preserve"> </w:t>
      </w:r>
      <w:r w:rsidRPr="0007623C">
        <w:rPr>
          <w:rFonts w:hint="cs"/>
          <w:rtl/>
        </w:rPr>
        <w:t>הפוליסה</w:t>
      </w:r>
      <w:r w:rsidRPr="0007623C">
        <w:rPr>
          <w:rtl/>
        </w:rPr>
        <w:t xml:space="preserve"> </w:t>
      </w:r>
      <w:r w:rsidRPr="0007623C">
        <w:rPr>
          <w:rFonts w:hint="cs"/>
          <w:rtl/>
        </w:rPr>
        <w:t>ולמילוי</w:t>
      </w:r>
      <w:r w:rsidRPr="0007623C">
        <w:rPr>
          <w:rtl/>
        </w:rPr>
        <w:t xml:space="preserve"> </w:t>
      </w:r>
      <w:r w:rsidRPr="0007623C">
        <w:rPr>
          <w:rFonts w:hint="cs"/>
          <w:rtl/>
        </w:rPr>
        <w:t>כל</w:t>
      </w:r>
      <w:r w:rsidRPr="0007623C">
        <w:rPr>
          <w:rtl/>
        </w:rPr>
        <w:t xml:space="preserve"> </w:t>
      </w:r>
      <w:r w:rsidRPr="0007623C">
        <w:rPr>
          <w:rFonts w:hint="cs"/>
          <w:rtl/>
        </w:rPr>
        <w:t>החובות המוטלות</w:t>
      </w:r>
      <w:r w:rsidRPr="0007623C">
        <w:rPr>
          <w:rtl/>
        </w:rPr>
        <w:t xml:space="preserve"> </w:t>
      </w:r>
      <w:r w:rsidRPr="0007623C">
        <w:rPr>
          <w:rFonts w:hint="cs"/>
          <w:rtl/>
        </w:rPr>
        <w:t>על</w:t>
      </w:r>
      <w:r w:rsidRPr="0007623C">
        <w:rPr>
          <w:rtl/>
        </w:rPr>
        <w:t xml:space="preserve"> </w:t>
      </w:r>
      <w:r w:rsidRPr="0007623C">
        <w:rPr>
          <w:rFonts w:hint="cs"/>
          <w:rtl/>
        </w:rPr>
        <w:t>המבוטח</w:t>
      </w:r>
      <w:r w:rsidRPr="0007623C">
        <w:rPr>
          <w:rtl/>
        </w:rPr>
        <w:t xml:space="preserve"> </w:t>
      </w:r>
      <w:r w:rsidRPr="0007623C">
        <w:rPr>
          <w:rFonts w:hint="cs"/>
          <w:rtl/>
        </w:rPr>
        <w:t>על</w:t>
      </w:r>
      <w:r w:rsidRPr="0007623C">
        <w:rPr>
          <w:rtl/>
        </w:rPr>
        <w:t xml:space="preserve"> </w:t>
      </w:r>
      <w:r w:rsidRPr="0007623C">
        <w:rPr>
          <w:rFonts w:hint="cs"/>
          <w:rtl/>
        </w:rPr>
        <w:t>פי</w:t>
      </w:r>
      <w:r w:rsidRPr="0007623C">
        <w:rPr>
          <w:rtl/>
        </w:rPr>
        <w:t xml:space="preserve"> </w:t>
      </w:r>
      <w:r w:rsidRPr="0007623C">
        <w:rPr>
          <w:rFonts w:hint="cs"/>
          <w:rtl/>
        </w:rPr>
        <w:t>תנאי</w:t>
      </w:r>
      <w:r w:rsidRPr="0007623C">
        <w:rPr>
          <w:rtl/>
        </w:rPr>
        <w:t xml:space="preserve"> </w:t>
      </w:r>
      <w:r w:rsidRPr="0007623C">
        <w:rPr>
          <w:rFonts w:hint="cs"/>
          <w:rtl/>
        </w:rPr>
        <w:t>הפוליסה.</w:t>
      </w:r>
    </w:p>
    <w:p w14:paraId="035A58F3" w14:textId="77777777" w:rsidR="0007623C" w:rsidRPr="0007623C" w:rsidRDefault="0007623C" w:rsidP="00562BE0">
      <w:pPr>
        <w:pStyle w:val="2-"/>
        <w:widowControl w:val="0"/>
        <w:numPr>
          <w:ilvl w:val="3"/>
          <w:numId w:val="64"/>
        </w:numPr>
        <w:spacing w:before="0" w:after="0"/>
        <w:ind w:left="2893" w:hanging="567"/>
      </w:pPr>
      <w:r w:rsidRPr="0007623C">
        <w:rPr>
          <w:rFonts w:hint="cs"/>
          <w:rtl/>
        </w:rPr>
        <w:t>ההשתתפויות</w:t>
      </w:r>
      <w:r w:rsidRPr="0007623C">
        <w:rPr>
          <w:rtl/>
        </w:rPr>
        <w:t xml:space="preserve"> </w:t>
      </w:r>
      <w:r w:rsidRPr="0007623C">
        <w:rPr>
          <w:rFonts w:hint="cs"/>
          <w:rtl/>
        </w:rPr>
        <w:t>העצמיות</w:t>
      </w:r>
      <w:r w:rsidRPr="0007623C">
        <w:rPr>
          <w:rtl/>
        </w:rPr>
        <w:t xml:space="preserve"> </w:t>
      </w:r>
      <w:r w:rsidRPr="0007623C">
        <w:rPr>
          <w:rFonts w:hint="cs"/>
          <w:rtl/>
        </w:rPr>
        <w:t>הנקובות</w:t>
      </w:r>
      <w:r w:rsidRPr="0007623C">
        <w:rPr>
          <w:rtl/>
        </w:rPr>
        <w:t xml:space="preserve"> </w:t>
      </w:r>
      <w:r w:rsidRPr="0007623C">
        <w:rPr>
          <w:rFonts w:hint="cs"/>
          <w:rtl/>
        </w:rPr>
        <w:t>בפוליסה</w:t>
      </w:r>
      <w:r w:rsidRPr="0007623C">
        <w:rPr>
          <w:rtl/>
        </w:rPr>
        <w:t xml:space="preserve"> </w:t>
      </w:r>
      <w:r w:rsidRPr="0007623C">
        <w:rPr>
          <w:rFonts w:hint="cs"/>
          <w:rtl/>
        </w:rPr>
        <w:t>תחולנה</w:t>
      </w:r>
      <w:r w:rsidRPr="0007623C">
        <w:rPr>
          <w:rtl/>
        </w:rPr>
        <w:t xml:space="preserve"> </w:t>
      </w:r>
      <w:r w:rsidRPr="0007623C">
        <w:rPr>
          <w:rFonts w:hint="cs"/>
          <w:rtl/>
        </w:rPr>
        <w:t>בלעדית</w:t>
      </w:r>
      <w:r w:rsidRPr="0007623C">
        <w:rPr>
          <w:rtl/>
        </w:rPr>
        <w:t xml:space="preserve"> </w:t>
      </w:r>
      <w:r w:rsidRPr="0007623C">
        <w:rPr>
          <w:rFonts w:hint="cs"/>
          <w:rtl/>
        </w:rPr>
        <w:t>על</w:t>
      </w:r>
      <w:r w:rsidRPr="0007623C">
        <w:rPr>
          <w:rtl/>
        </w:rPr>
        <w:t xml:space="preserve"> </w:t>
      </w:r>
      <w:r w:rsidRPr="0007623C">
        <w:rPr>
          <w:rFonts w:hint="cs"/>
          <w:rtl/>
        </w:rPr>
        <w:t>הספק.</w:t>
      </w:r>
      <w:r w:rsidRPr="0007623C">
        <w:rPr>
          <w:rtl/>
        </w:rPr>
        <w:t xml:space="preserve">    </w:t>
      </w:r>
    </w:p>
    <w:p w14:paraId="3C132590" w14:textId="77777777" w:rsidR="0007623C" w:rsidRPr="0007623C" w:rsidRDefault="0007623C" w:rsidP="00562BE0">
      <w:pPr>
        <w:pStyle w:val="2-"/>
        <w:widowControl w:val="0"/>
        <w:numPr>
          <w:ilvl w:val="3"/>
          <w:numId w:val="64"/>
        </w:numPr>
        <w:spacing w:before="0" w:after="0"/>
        <w:ind w:left="2893" w:hanging="567"/>
        <w:rPr>
          <w:rtl/>
        </w:rPr>
      </w:pPr>
      <w:r w:rsidRPr="0007623C">
        <w:rPr>
          <w:rFonts w:hint="cs"/>
          <w:rtl/>
        </w:rPr>
        <w:t>תנאי הכיסוי של הפוליסות</w:t>
      </w:r>
      <w:r w:rsidRPr="0007623C">
        <w:rPr>
          <w:rtl/>
        </w:rPr>
        <w:t xml:space="preserve"> </w:t>
      </w:r>
      <w:r w:rsidRPr="0007623C">
        <w:rPr>
          <w:rFonts w:hint="cs"/>
          <w:rtl/>
        </w:rPr>
        <w:t>הנ"ל, למעט אחריות מקצועית וסייבר, לא יפחתו מהמקובל על פי תנאי "פוליסות נוסח ביט", או נוסח המקביל להם אצל אותו מבטח, בכפוף להרחבת הכיסויים כמפורט לעיל.</w:t>
      </w:r>
      <w:r w:rsidRPr="0007623C">
        <w:rPr>
          <w:rtl/>
        </w:rPr>
        <w:t xml:space="preserve">                               </w:t>
      </w:r>
    </w:p>
    <w:p w14:paraId="4594E37F" w14:textId="77777777" w:rsidR="0007623C" w:rsidRPr="0007623C" w:rsidRDefault="0007623C" w:rsidP="00562BE0">
      <w:pPr>
        <w:pStyle w:val="2-"/>
        <w:widowControl w:val="0"/>
        <w:numPr>
          <w:ilvl w:val="3"/>
          <w:numId w:val="64"/>
        </w:numPr>
        <w:spacing w:before="0" w:after="0"/>
        <w:ind w:left="2893" w:hanging="567"/>
        <w:rPr>
          <w:rtl/>
        </w:rPr>
      </w:pPr>
      <w:r w:rsidRPr="0007623C">
        <w:rPr>
          <w:rFonts w:hint="cs"/>
          <w:rtl/>
        </w:rPr>
        <w:t>כל</w:t>
      </w:r>
      <w:r w:rsidRPr="0007623C">
        <w:rPr>
          <w:rtl/>
        </w:rPr>
        <w:t xml:space="preserve"> </w:t>
      </w:r>
      <w:r w:rsidRPr="0007623C">
        <w:rPr>
          <w:rFonts w:hint="cs"/>
          <w:rtl/>
        </w:rPr>
        <w:t>סעיף</w:t>
      </w:r>
      <w:r w:rsidRPr="0007623C">
        <w:rPr>
          <w:rtl/>
        </w:rPr>
        <w:t xml:space="preserve"> </w:t>
      </w:r>
      <w:r w:rsidRPr="0007623C">
        <w:rPr>
          <w:rFonts w:hint="cs"/>
          <w:rtl/>
        </w:rPr>
        <w:t>בפוליסת</w:t>
      </w:r>
      <w:r w:rsidRPr="0007623C">
        <w:rPr>
          <w:rtl/>
        </w:rPr>
        <w:t xml:space="preserve"> </w:t>
      </w:r>
      <w:r w:rsidRPr="0007623C">
        <w:rPr>
          <w:rFonts w:hint="cs"/>
          <w:rtl/>
        </w:rPr>
        <w:t>הביטוח</w:t>
      </w:r>
      <w:r w:rsidRPr="0007623C">
        <w:rPr>
          <w:rtl/>
        </w:rPr>
        <w:t xml:space="preserve"> </w:t>
      </w:r>
      <w:r w:rsidRPr="0007623C">
        <w:rPr>
          <w:rFonts w:hint="cs"/>
          <w:rtl/>
        </w:rPr>
        <w:t>המפקיע</w:t>
      </w:r>
      <w:r w:rsidRPr="0007623C">
        <w:rPr>
          <w:rtl/>
        </w:rPr>
        <w:t xml:space="preserve"> </w:t>
      </w:r>
      <w:r w:rsidRPr="0007623C">
        <w:rPr>
          <w:rFonts w:hint="cs"/>
          <w:rtl/>
        </w:rPr>
        <w:t>או</w:t>
      </w:r>
      <w:r w:rsidRPr="0007623C">
        <w:rPr>
          <w:rtl/>
        </w:rPr>
        <w:t xml:space="preserve"> </w:t>
      </w:r>
      <w:r w:rsidRPr="0007623C">
        <w:rPr>
          <w:rFonts w:hint="cs"/>
          <w:rtl/>
        </w:rPr>
        <w:t>מקטין</w:t>
      </w:r>
      <w:r w:rsidRPr="0007623C">
        <w:rPr>
          <w:rtl/>
        </w:rPr>
        <w:t xml:space="preserve"> </w:t>
      </w:r>
      <w:r w:rsidRPr="0007623C">
        <w:rPr>
          <w:rFonts w:hint="cs"/>
          <w:rtl/>
        </w:rPr>
        <w:t>בדרך</w:t>
      </w:r>
      <w:r w:rsidRPr="0007623C">
        <w:rPr>
          <w:rtl/>
        </w:rPr>
        <w:t xml:space="preserve"> </w:t>
      </w:r>
      <w:r w:rsidRPr="0007623C">
        <w:rPr>
          <w:rFonts w:hint="cs"/>
          <w:rtl/>
        </w:rPr>
        <w:t>כל</w:t>
      </w:r>
      <w:r w:rsidRPr="0007623C">
        <w:rPr>
          <w:rtl/>
        </w:rPr>
        <w:t xml:space="preserve"> </w:t>
      </w:r>
      <w:r w:rsidRPr="0007623C">
        <w:rPr>
          <w:rFonts w:hint="cs"/>
          <w:rtl/>
        </w:rPr>
        <w:t>שהיא</w:t>
      </w:r>
      <w:r w:rsidRPr="0007623C">
        <w:rPr>
          <w:rtl/>
        </w:rPr>
        <w:t xml:space="preserve"> </w:t>
      </w:r>
      <w:r w:rsidRPr="0007623C">
        <w:rPr>
          <w:rFonts w:hint="cs"/>
          <w:rtl/>
        </w:rPr>
        <w:t>את</w:t>
      </w:r>
      <w:r w:rsidRPr="0007623C">
        <w:rPr>
          <w:rtl/>
        </w:rPr>
        <w:t xml:space="preserve"> </w:t>
      </w:r>
      <w:r w:rsidRPr="0007623C">
        <w:rPr>
          <w:rFonts w:hint="cs"/>
          <w:rtl/>
        </w:rPr>
        <w:t>אחריות</w:t>
      </w:r>
      <w:r w:rsidRPr="0007623C">
        <w:rPr>
          <w:rtl/>
        </w:rPr>
        <w:t xml:space="preserve"> </w:t>
      </w:r>
      <w:r w:rsidRPr="0007623C">
        <w:rPr>
          <w:rFonts w:hint="cs"/>
          <w:rtl/>
        </w:rPr>
        <w:t>המבטח</w:t>
      </w:r>
      <w:r w:rsidRPr="0007623C">
        <w:rPr>
          <w:rtl/>
        </w:rPr>
        <w:t xml:space="preserve">, </w:t>
      </w:r>
      <w:r w:rsidRPr="0007623C">
        <w:rPr>
          <w:rFonts w:hint="cs"/>
          <w:rtl/>
        </w:rPr>
        <w:t>כאשר קיים</w:t>
      </w:r>
      <w:r w:rsidRPr="0007623C">
        <w:rPr>
          <w:rtl/>
        </w:rPr>
        <w:t xml:space="preserve"> </w:t>
      </w:r>
      <w:r w:rsidRPr="0007623C">
        <w:rPr>
          <w:rFonts w:hint="cs"/>
          <w:rtl/>
        </w:rPr>
        <w:t>ביטוח</w:t>
      </w:r>
      <w:r w:rsidRPr="0007623C">
        <w:rPr>
          <w:rtl/>
        </w:rPr>
        <w:t xml:space="preserve"> </w:t>
      </w:r>
      <w:r w:rsidRPr="0007623C">
        <w:rPr>
          <w:rFonts w:hint="cs"/>
          <w:rtl/>
        </w:rPr>
        <w:t>אחר</w:t>
      </w:r>
      <w:r w:rsidRPr="0007623C">
        <w:rPr>
          <w:rtl/>
        </w:rPr>
        <w:t xml:space="preserve"> </w:t>
      </w:r>
      <w:r w:rsidRPr="0007623C">
        <w:rPr>
          <w:rFonts w:hint="cs"/>
          <w:rtl/>
        </w:rPr>
        <w:t>לא</w:t>
      </w:r>
      <w:r w:rsidRPr="0007623C">
        <w:rPr>
          <w:rtl/>
        </w:rPr>
        <w:t xml:space="preserve"> </w:t>
      </w:r>
      <w:r w:rsidRPr="0007623C">
        <w:rPr>
          <w:rFonts w:hint="cs"/>
          <w:rtl/>
        </w:rPr>
        <w:t>יופעל</w:t>
      </w:r>
      <w:r w:rsidRPr="0007623C">
        <w:rPr>
          <w:rtl/>
        </w:rPr>
        <w:t xml:space="preserve"> </w:t>
      </w:r>
      <w:r w:rsidRPr="0007623C">
        <w:rPr>
          <w:rFonts w:hint="cs"/>
          <w:rtl/>
        </w:rPr>
        <w:t>כלפי</w:t>
      </w:r>
      <w:r w:rsidRPr="0007623C">
        <w:rPr>
          <w:rtl/>
        </w:rPr>
        <w:t xml:space="preserve"> </w:t>
      </w:r>
      <w:r w:rsidRPr="0007623C">
        <w:rPr>
          <w:rFonts w:hint="cs"/>
          <w:rtl/>
        </w:rPr>
        <w:t>מדינת</w:t>
      </w:r>
      <w:r w:rsidRPr="0007623C">
        <w:rPr>
          <w:rtl/>
        </w:rPr>
        <w:t xml:space="preserve"> </w:t>
      </w:r>
      <w:r w:rsidRPr="0007623C">
        <w:rPr>
          <w:rFonts w:hint="cs"/>
          <w:rtl/>
        </w:rPr>
        <w:t>ישראל</w:t>
      </w:r>
      <w:r w:rsidRPr="0007623C">
        <w:rPr>
          <w:rtl/>
        </w:rPr>
        <w:t xml:space="preserve">, </w:t>
      </w:r>
      <w:r w:rsidRPr="0007623C">
        <w:rPr>
          <w:rFonts w:hint="cs"/>
          <w:rtl/>
        </w:rPr>
        <w:t>והביטוח</w:t>
      </w:r>
      <w:r w:rsidRPr="0007623C">
        <w:rPr>
          <w:rtl/>
        </w:rPr>
        <w:t xml:space="preserve"> </w:t>
      </w:r>
      <w:r w:rsidRPr="0007623C">
        <w:rPr>
          <w:rFonts w:hint="cs"/>
          <w:rtl/>
        </w:rPr>
        <w:t>הינו</w:t>
      </w:r>
      <w:r w:rsidRPr="0007623C">
        <w:rPr>
          <w:rtl/>
        </w:rPr>
        <w:t xml:space="preserve"> </w:t>
      </w:r>
      <w:r w:rsidRPr="0007623C">
        <w:rPr>
          <w:rFonts w:hint="cs"/>
          <w:rtl/>
        </w:rPr>
        <w:t>בחזקת</w:t>
      </w:r>
      <w:r w:rsidRPr="0007623C">
        <w:rPr>
          <w:rtl/>
        </w:rPr>
        <w:t xml:space="preserve"> </w:t>
      </w:r>
      <w:r w:rsidRPr="0007623C">
        <w:rPr>
          <w:rFonts w:hint="cs"/>
          <w:rtl/>
        </w:rPr>
        <w:t>ביטוח</w:t>
      </w:r>
      <w:r w:rsidRPr="0007623C">
        <w:rPr>
          <w:rtl/>
        </w:rPr>
        <w:t xml:space="preserve"> </w:t>
      </w:r>
      <w:r w:rsidRPr="0007623C">
        <w:rPr>
          <w:rFonts w:hint="cs"/>
          <w:rtl/>
        </w:rPr>
        <w:t>ראשוני המזכה במלוא</w:t>
      </w:r>
      <w:r w:rsidRPr="0007623C">
        <w:rPr>
          <w:rtl/>
        </w:rPr>
        <w:t xml:space="preserve"> </w:t>
      </w:r>
      <w:r w:rsidRPr="0007623C">
        <w:rPr>
          <w:rFonts w:hint="cs"/>
          <w:rtl/>
        </w:rPr>
        <w:t>הזכויות</w:t>
      </w:r>
      <w:r w:rsidRPr="0007623C">
        <w:rPr>
          <w:rtl/>
        </w:rPr>
        <w:t xml:space="preserve"> </w:t>
      </w:r>
      <w:r w:rsidRPr="0007623C">
        <w:rPr>
          <w:rFonts w:hint="cs"/>
          <w:rtl/>
        </w:rPr>
        <w:t>על</w:t>
      </w:r>
      <w:r w:rsidRPr="0007623C">
        <w:rPr>
          <w:rtl/>
        </w:rPr>
        <w:t xml:space="preserve"> </w:t>
      </w:r>
      <w:r w:rsidRPr="0007623C">
        <w:rPr>
          <w:rFonts w:hint="cs"/>
          <w:rtl/>
        </w:rPr>
        <w:t>פי</w:t>
      </w:r>
      <w:r w:rsidRPr="0007623C">
        <w:rPr>
          <w:rtl/>
        </w:rPr>
        <w:t xml:space="preserve"> </w:t>
      </w:r>
      <w:r w:rsidRPr="0007623C">
        <w:rPr>
          <w:rFonts w:hint="cs"/>
          <w:rtl/>
        </w:rPr>
        <w:t>הביטוח.</w:t>
      </w:r>
    </w:p>
    <w:p w14:paraId="7BE86556" w14:textId="77777777" w:rsidR="0007623C" w:rsidRPr="0007623C" w:rsidRDefault="0007623C" w:rsidP="0007623C">
      <w:pPr>
        <w:pStyle w:val="2-"/>
        <w:widowControl w:val="0"/>
        <w:numPr>
          <w:ilvl w:val="1"/>
          <w:numId w:val="64"/>
        </w:numPr>
        <w:spacing w:after="0"/>
        <w:ind w:left="992" w:hanging="567"/>
        <w:rPr>
          <w:rtl/>
        </w:rPr>
      </w:pPr>
      <w:r w:rsidRPr="0007623C">
        <w:rPr>
          <w:rFonts w:hint="cs"/>
          <w:rtl/>
        </w:rPr>
        <w:t>חריג כוונה ו/או רשלנות רבתי יבוטל ככל שקיים בפוליסות.</w:t>
      </w:r>
      <w:r w:rsidRPr="0007623C">
        <w:rPr>
          <w:rtl/>
        </w:rPr>
        <w:t xml:space="preserve">                                       </w:t>
      </w:r>
    </w:p>
    <w:p w14:paraId="1D848B28" w14:textId="77777777" w:rsidR="0007623C" w:rsidRPr="0007623C" w:rsidRDefault="0007623C" w:rsidP="00562BE0">
      <w:pPr>
        <w:pStyle w:val="2-"/>
        <w:widowControl w:val="0"/>
        <w:numPr>
          <w:ilvl w:val="1"/>
          <w:numId w:val="64"/>
        </w:numPr>
        <w:spacing w:before="0" w:after="0"/>
        <w:ind w:left="992" w:hanging="567"/>
      </w:pPr>
      <w:r w:rsidRPr="0007623C">
        <w:rPr>
          <w:rFonts w:hint="cs"/>
          <w:rtl/>
        </w:rPr>
        <w:t xml:space="preserve">הספק </w:t>
      </w:r>
      <w:r w:rsidRPr="0007623C">
        <w:rPr>
          <w:rtl/>
        </w:rPr>
        <w:t xml:space="preserve">מתחייב בכל תקופת ההתקשרות החוזית עם מדינת ישראל - </w:t>
      </w:r>
      <w:r w:rsidRPr="0007623C">
        <w:rPr>
          <w:rFonts w:hint="cs"/>
          <w:rtl/>
        </w:rPr>
        <w:t xml:space="preserve">המשרד לבטחון לאומי, וכל עוד אחריותו קיימת, </w:t>
      </w:r>
      <w:r w:rsidRPr="0007623C">
        <w:rPr>
          <w:rtl/>
        </w:rPr>
        <w:t xml:space="preserve">להחזיק בתוקף את פוליסות הביטוח. </w:t>
      </w:r>
      <w:r w:rsidRPr="0007623C">
        <w:rPr>
          <w:rFonts w:hint="cs"/>
          <w:rtl/>
        </w:rPr>
        <w:t xml:space="preserve">הספק </w:t>
      </w:r>
      <w:r w:rsidRPr="0007623C">
        <w:rPr>
          <w:rtl/>
        </w:rPr>
        <w:t>מתחייב כי פוליסות הביטוח תחודשנה</w:t>
      </w:r>
      <w:r w:rsidRPr="0007623C">
        <w:rPr>
          <w:rFonts w:hint="cs"/>
          <w:rtl/>
        </w:rPr>
        <w:t xml:space="preserve"> </w:t>
      </w:r>
      <w:r w:rsidRPr="0007623C">
        <w:rPr>
          <w:rtl/>
        </w:rPr>
        <w:t xml:space="preserve">מדי </w:t>
      </w:r>
      <w:r w:rsidRPr="0007623C">
        <w:rPr>
          <w:rFonts w:hint="cs"/>
          <w:rtl/>
        </w:rPr>
        <w:t>תקופת ביטוח</w:t>
      </w:r>
      <w:r w:rsidRPr="0007623C">
        <w:rPr>
          <w:rtl/>
        </w:rPr>
        <w:t>, כל עוד ה</w:t>
      </w:r>
      <w:r w:rsidRPr="0007623C">
        <w:rPr>
          <w:rFonts w:hint="cs"/>
          <w:rtl/>
        </w:rPr>
        <w:t>הסכם</w:t>
      </w:r>
      <w:r w:rsidRPr="0007623C">
        <w:rPr>
          <w:rtl/>
        </w:rPr>
        <w:t xml:space="preserve"> עם מדינת ישראל - </w:t>
      </w:r>
      <w:r w:rsidRPr="0007623C">
        <w:rPr>
          <w:rFonts w:hint="cs"/>
          <w:rtl/>
        </w:rPr>
        <w:t xml:space="preserve">המשרד לבטחון לאומי, </w:t>
      </w:r>
      <w:r w:rsidRPr="0007623C">
        <w:rPr>
          <w:rtl/>
        </w:rPr>
        <w:t>בתוקף.</w:t>
      </w:r>
    </w:p>
    <w:p w14:paraId="00DB3B34" w14:textId="77777777" w:rsidR="0007623C" w:rsidRPr="0007623C" w:rsidRDefault="0007623C" w:rsidP="00562BE0">
      <w:pPr>
        <w:pStyle w:val="2-"/>
        <w:widowControl w:val="0"/>
        <w:numPr>
          <w:ilvl w:val="1"/>
          <w:numId w:val="64"/>
        </w:numPr>
        <w:spacing w:before="0" w:after="0"/>
        <w:ind w:left="992" w:hanging="567"/>
      </w:pPr>
      <w:r w:rsidRPr="0007623C">
        <w:rPr>
          <w:rFonts w:hint="cs"/>
          <w:rtl/>
        </w:rPr>
        <w:t>אישור</w:t>
      </w:r>
      <w:r w:rsidRPr="0007623C">
        <w:rPr>
          <w:rtl/>
        </w:rPr>
        <w:t xml:space="preserve"> </w:t>
      </w:r>
      <w:r w:rsidRPr="0007623C">
        <w:rPr>
          <w:rFonts w:hint="cs"/>
          <w:rtl/>
        </w:rPr>
        <w:t>בחתימתו</w:t>
      </w:r>
      <w:r w:rsidRPr="0007623C">
        <w:rPr>
          <w:rtl/>
        </w:rPr>
        <w:t xml:space="preserve"> </w:t>
      </w:r>
      <w:r w:rsidRPr="0007623C">
        <w:rPr>
          <w:rFonts w:hint="cs"/>
          <w:rtl/>
        </w:rPr>
        <w:t>של המבטח על</w:t>
      </w:r>
      <w:r w:rsidRPr="0007623C">
        <w:rPr>
          <w:rtl/>
        </w:rPr>
        <w:t xml:space="preserve"> </w:t>
      </w:r>
      <w:r w:rsidRPr="0007623C">
        <w:rPr>
          <w:rFonts w:hint="cs"/>
          <w:rtl/>
        </w:rPr>
        <w:t>קיום</w:t>
      </w:r>
      <w:r w:rsidRPr="0007623C">
        <w:rPr>
          <w:rtl/>
        </w:rPr>
        <w:t xml:space="preserve"> </w:t>
      </w:r>
      <w:r w:rsidRPr="0007623C">
        <w:rPr>
          <w:rFonts w:hint="cs"/>
          <w:rtl/>
        </w:rPr>
        <w:t>הביטוחים, יומצא</w:t>
      </w:r>
      <w:r w:rsidRPr="0007623C">
        <w:rPr>
          <w:rtl/>
        </w:rPr>
        <w:t xml:space="preserve"> </w:t>
      </w:r>
      <w:r w:rsidRPr="0007623C">
        <w:rPr>
          <w:rFonts w:hint="cs"/>
          <w:rtl/>
        </w:rPr>
        <w:t>על ידי</w:t>
      </w:r>
      <w:r w:rsidRPr="0007623C">
        <w:rPr>
          <w:rtl/>
        </w:rPr>
        <w:t xml:space="preserve"> </w:t>
      </w:r>
      <w:r w:rsidRPr="0007623C">
        <w:rPr>
          <w:rFonts w:hint="cs"/>
          <w:rtl/>
        </w:rPr>
        <w:t>הספק להמשרד לבטחון לאומי, עד</w:t>
      </w:r>
      <w:r w:rsidRPr="0007623C">
        <w:rPr>
          <w:rtl/>
        </w:rPr>
        <w:t xml:space="preserve"> למועד חתימת החוזה</w:t>
      </w:r>
      <w:r w:rsidRPr="0007623C">
        <w:rPr>
          <w:rFonts w:hint="cs"/>
          <w:rtl/>
        </w:rPr>
        <w:t>, הספק מתחייב להציג</w:t>
      </w:r>
      <w:r w:rsidRPr="0007623C">
        <w:rPr>
          <w:rtl/>
        </w:rPr>
        <w:t xml:space="preserve"> </w:t>
      </w:r>
      <w:r w:rsidRPr="0007623C">
        <w:rPr>
          <w:rFonts w:hint="cs"/>
          <w:rtl/>
        </w:rPr>
        <w:t>את האישור חתום בחתימת</w:t>
      </w:r>
      <w:r w:rsidRPr="0007623C">
        <w:rPr>
          <w:rtl/>
        </w:rPr>
        <w:t xml:space="preserve"> </w:t>
      </w:r>
      <w:r w:rsidRPr="0007623C">
        <w:rPr>
          <w:rFonts w:hint="cs"/>
          <w:rtl/>
        </w:rPr>
        <w:t>המבטח אודות חידוש הפוליסות למשרד לבטחון לאומי, לכל המאוחר</w:t>
      </w:r>
      <w:r w:rsidRPr="0007623C">
        <w:rPr>
          <w:rtl/>
        </w:rPr>
        <w:t xml:space="preserve"> </w:t>
      </w:r>
      <w:r w:rsidRPr="0007623C">
        <w:rPr>
          <w:rFonts w:hint="cs"/>
          <w:rtl/>
        </w:rPr>
        <w:t>שבעה ימים לפני</w:t>
      </w:r>
      <w:r w:rsidRPr="0007623C">
        <w:rPr>
          <w:rtl/>
        </w:rPr>
        <w:t xml:space="preserve"> </w:t>
      </w:r>
      <w:r w:rsidRPr="0007623C">
        <w:rPr>
          <w:rFonts w:hint="cs"/>
          <w:rtl/>
        </w:rPr>
        <w:t>תום</w:t>
      </w:r>
      <w:r w:rsidRPr="0007623C">
        <w:rPr>
          <w:rtl/>
        </w:rPr>
        <w:t xml:space="preserve"> </w:t>
      </w:r>
      <w:r w:rsidRPr="0007623C">
        <w:rPr>
          <w:rFonts w:hint="cs"/>
          <w:rtl/>
        </w:rPr>
        <w:t>תקופת</w:t>
      </w:r>
      <w:r w:rsidRPr="0007623C">
        <w:rPr>
          <w:rtl/>
        </w:rPr>
        <w:t xml:space="preserve"> </w:t>
      </w:r>
      <w:r w:rsidRPr="0007623C">
        <w:rPr>
          <w:rFonts w:hint="cs"/>
          <w:rtl/>
        </w:rPr>
        <w:t>הביטוח.</w:t>
      </w:r>
    </w:p>
    <w:p w14:paraId="757AD9CF" w14:textId="77777777" w:rsidR="0007623C" w:rsidRPr="0007623C" w:rsidRDefault="0007623C" w:rsidP="00562BE0">
      <w:pPr>
        <w:pStyle w:val="2-"/>
        <w:widowControl w:val="0"/>
        <w:numPr>
          <w:ilvl w:val="1"/>
          <w:numId w:val="64"/>
        </w:numPr>
        <w:spacing w:before="0" w:after="0"/>
        <w:ind w:left="992" w:hanging="567"/>
        <w:rPr>
          <w:rtl/>
        </w:rPr>
      </w:pPr>
      <w:r w:rsidRPr="0007623C">
        <w:rPr>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דרישות אלה ובמידת הצורך להיעזר באנשי ביטוח מטעמו, על מנת לעמוד בדרישות וליישמן בביטוחים כנדרש.</w:t>
      </w:r>
    </w:p>
    <w:p w14:paraId="0502C294" w14:textId="77777777" w:rsidR="0007623C" w:rsidRPr="0007623C" w:rsidRDefault="0007623C" w:rsidP="00562BE0">
      <w:pPr>
        <w:pStyle w:val="2-"/>
        <w:widowControl w:val="0"/>
        <w:numPr>
          <w:ilvl w:val="1"/>
          <w:numId w:val="64"/>
        </w:numPr>
        <w:spacing w:before="0" w:after="0"/>
        <w:ind w:left="992" w:hanging="567"/>
      </w:pPr>
      <w:r w:rsidRPr="0007623C">
        <w:rPr>
          <w:rtl/>
        </w:rPr>
        <w:t xml:space="preserve">מדינת ישראל - </w:t>
      </w:r>
      <w:r w:rsidRPr="0007623C">
        <w:rPr>
          <w:rFonts w:hint="cs"/>
          <w:rtl/>
        </w:rPr>
        <w:t xml:space="preserve">המשרד לבטחון לאומי, </w:t>
      </w:r>
      <w:r w:rsidRPr="0007623C">
        <w:rPr>
          <w:rtl/>
        </w:rPr>
        <w:t>שומר</w:t>
      </w:r>
      <w:r w:rsidRPr="0007623C">
        <w:rPr>
          <w:rFonts w:hint="cs"/>
          <w:rtl/>
        </w:rPr>
        <w:t>ים</w:t>
      </w:r>
      <w:r w:rsidRPr="0007623C">
        <w:rPr>
          <w:rtl/>
        </w:rPr>
        <w:t xml:space="preserve"> לעצמ</w:t>
      </w:r>
      <w:r w:rsidRPr="0007623C">
        <w:rPr>
          <w:rFonts w:hint="cs"/>
          <w:rtl/>
        </w:rPr>
        <w:t>ם</w:t>
      </w:r>
      <w:r w:rsidRPr="0007623C">
        <w:rPr>
          <w:rtl/>
        </w:rPr>
        <w:t xml:space="preserve"> את הזכות לקבל </w:t>
      </w:r>
      <w:r w:rsidRPr="0007623C">
        <w:rPr>
          <w:rFonts w:hint="cs"/>
          <w:rtl/>
        </w:rPr>
        <w:t xml:space="preserve">מהספק בכל עת את </w:t>
      </w:r>
      <w:r w:rsidRPr="0007623C">
        <w:rPr>
          <w:rtl/>
        </w:rPr>
        <w:t xml:space="preserve">העתקי </w:t>
      </w:r>
      <w:r w:rsidRPr="0007623C">
        <w:rPr>
          <w:rFonts w:hint="cs"/>
          <w:rtl/>
        </w:rPr>
        <w:t>ה</w:t>
      </w:r>
      <w:r w:rsidRPr="0007623C">
        <w:rPr>
          <w:rtl/>
        </w:rPr>
        <w:t>פוליסות</w:t>
      </w:r>
      <w:r w:rsidRPr="0007623C">
        <w:rPr>
          <w:rFonts w:hint="cs"/>
          <w:rtl/>
        </w:rPr>
        <w:t xml:space="preserve"> במלואן או בחלקן</w:t>
      </w:r>
      <w:r w:rsidRPr="0007623C">
        <w:rPr>
          <w:rtl/>
        </w:rPr>
        <w:t xml:space="preserve">, </w:t>
      </w:r>
      <w:r w:rsidRPr="0007623C">
        <w:rPr>
          <w:rFonts w:hint="cs"/>
          <w:rtl/>
        </w:rPr>
        <w:t xml:space="preserve">במקרה של גילוי נסיבות העלולות להביא </w:t>
      </w:r>
      <w:r w:rsidRPr="0007623C">
        <w:rPr>
          <w:rFonts w:hint="cs"/>
          <w:rtl/>
        </w:rPr>
        <w:lastRenderedPageBreak/>
        <w:t>לתביעה בפוליסות ו/או על מנת שתוכל לבחון את עמידת הספק בסעיפי בנספח זה ו/או מכל סיבה אחרת, והספק יעביר את העתקי הפוליסות במלואן או בחלקן כאמור מיד עם קבלת הדרישה. הספק מתחייב</w:t>
      </w:r>
      <w:r w:rsidRPr="0007623C">
        <w:rPr>
          <w:rtl/>
        </w:rPr>
        <w:t xml:space="preserve"> לבצע כל שינוי או תיקון שיידרש על מנת להתאי</w:t>
      </w:r>
      <w:r w:rsidRPr="0007623C">
        <w:rPr>
          <w:rFonts w:hint="cs"/>
          <w:rtl/>
        </w:rPr>
        <w:t>ם את הפוליסות</w:t>
      </w:r>
      <w:r w:rsidRPr="0007623C">
        <w:rPr>
          <w:rtl/>
        </w:rPr>
        <w:t xml:space="preserve"> להתחייבויותי</w:t>
      </w:r>
      <w:r w:rsidRPr="0007623C">
        <w:rPr>
          <w:rFonts w:hint="cs"/>
          <w:rtl/>
        </w:rPr>
        <w:t>ו על פי הוראות הביטוח שלעיל</w:t>
      </w:r>
      <w:r w:rsidRPr="0007623C">
        <w:rPr>
          <w:rtl/>
        </w:rPr>
        <w:t>.</w:t>
      </w:r>
      <w:r w:rsidRPr="0007623C">
        <w:rPr>
          <w:rFonts w:hint="cs"/>
          <w:rtl/>
        </w:rPr>
        <w:t xml:space="preserve"> מוסכם כי הספק יהיה רשאי למחוק מפוליסות הביטוח כאמור מידע מסחרי ו/או מסחרי סודי שאינו רלוונטי להתקשרות זו.</w:t>
      </w:r>
    </w:p>
    <w:p w14:paraId="55EF67D4" w14:textId="77777777" w:rsidR="0007623C" w:rsidRPr="0007623C" w:rsidRDefault="0007623C" w:rsidP="00562BE0">
      <w:pPr>
        <w:pStyle w:val="2-"/>
        <w:widowControl w:val="0"/>
        <w:numPr>
          <w:ilvl w:val="1"/>
          <w:numId w:val="64"/>
        </w:numPr>
        <w:spacing w:before="0" w:after="0"/>
        <w:ind w:left="992" w:hanging="567"/>
      </w:pPr>
      <w:r w:rsidRPr="0007623C">
        <w:rPr>
          <w:rFonts w:hint="cs"/>
          <w:rtl/>
        </w:rPr>
        <w:t>הספק מצהיר ומתחייב</w:t>
      </w:r>
      <w:r w:rsidRPr="0007623C">
        <w:rPr>
          <w:rtl/>
        </w:rPr>
        <w:t xml:space="preserve"> כ</w:t>
      </w:r>
      <w:r w:rsidRPr="0007623C">
        <w:rPr>
          <w:rFonts w:hint="cs"/>
          <w:rtl/>
        </w:rPr>
        <w:t xml:space="preserve">י זכות </w:t>
      </w:r>
      <w:r w:rsidRPr="0007623C">
        <w:rPr>
          <w:rtl/>
        </w:rPr>
        <w:t xml:space="preserve"> מדינת ישראל - </w:t>
      </w:r>
      <w:r w:rsidRPr="0007623C">
        <w:rPr>
          <w:rFonts w:hint="cs"/>
          <w:rtl/>
        </w:rPr>
        <w:t xml:space="preserve">המשרד לבטחון לאומי, </w:t>
      </w:r>
      <w:r w:rsidRPr="0007623C">
        <w:rPr>
          <w:rtl/>
        </w:rPr>
        <w:t xml:space="preserve">לעריכת הבדיקה ולדרישת השינויים כמפורט לעיל אינן מטילות על מדינת ישראל - </w:t>
      </w:r>
      <w:r w:rsidRPr="0007623C">
        <w:rPr>
          <w:rFonts w:hint="cs"/>
          <w:rtl/>
        </w:rPr>
        <w:t xml:space="preserve">המשרד לבטחון לאומי, </w:t>
      </w:r>
      <w:r w:rsidRPr="0007623C">
        <w:rPr>
          <w:rtl/>
        </w:rPr>
        <w:t>או</w:t>
      </w:r>
      <w:r w:rsidRPr="0007623C">
        <w:t xml:space="preserve"> </w:t>
      </w:r>
      <w:r w:rsidRPr="0007623C">
        <w:rPr>
          <w:rtl/>
        </w:rPr>
        <w:t>על מי מטעמ</w:t>
      </w:r>
      <w:r w:rsidRPr="0007623C">
        <w:rPr>
          <w:rFonts w:hint="cs"/>
          <w:rtl/>
        </w:rPr>
        <w:t>ם</w:t>
      </w:r>
      <w:r w:rsidRPr="0007623C">
        <w:rPr>
          <w:rtl/>
        </w:rPr>
        <w:t xml:space="preserve"> כל חובה וכל אחריות שהיא לגבי פוליס</w:t>
      </w:r>
      <w:r w:rsidRPr="0007623C">
        <w:rPr>
          <w:rFonts w:hint="cs"/>
          <w:rtl/>
        </w:rPr>
        <w:t>ו</w:t>
      </w:r>
      <w:r w:rsidRPr="0007623C">
        <w:rPr>
          <w:rtl/>
        </w:rPr>
        <w:t>ת הביטוח</w:t>
      </w:r>
      <w:r w:rsidRPr="0007623C">
        <w:rPr>
          <w:rFonts w:hint="cs"/>
          <w:rtl/>
        </w:rPr>
        <w:t>/ אישורי הביטוח</w:t>
      </w:r>
      <w:r w:rsidRPr="0007623C">
        <w:rPr>
          <w:rtl/>
        </w:rPr>
        <w:t xml:space="preserve"> כאמור, טיבם, היקפם ותוקפם, או לגבי העדרם, ואין בה כדי לגרוע מכל</w:t>
      </w:r>
      <w:r w:rsidRPr="0007623C">
        <w:rPr>
          <w:rFonts w:hint="cs"/>
          <w:rtl/>
        </w:rPr>
        <w:t xml:space="preserve"> </w:t>
      </w:r>
      <w:r w:rsidRPr="0007623C">
        <w:rPr>
          <w:rtl/>
        </w:rPr>
        <w:t xml:space="preserve">חובה שהיא המוטלת על </w:t>
      </w:r>
      <w:r w:rsidRPr="0007623C">
        <w:rPr>
          <w:rFonts w:hint="cs"/>
          <w:rtl/>
        </w:rPr>
        <w:t>הספק לפי ההסכם</w:t>
      </w:r>
      <w:r w:rsidRPr="0007623C">
        <w:rPr>
          <w:rtl/>
        </w:rPr>
        <w:t xml:space="preserve">, וזאת בין אם </w:t>
      </w:r>
      <w:r w:rsidRPr="0007623C">
        <w:rPr>
          <w:rFonts w:hint="cs"/>
          <w:rtl/>
        </w:rPr>
        <w:t>נ</w:t>
      </w:r>
      <w:r w:rsidRPr="0007623C">
        <w:rPr>
          <w:rtl/>
        </w:rPr>
        <w:t>דרש</w:t>
      </w:r>
      <w:r w:rsidRPr="0007623C">
        <w:rPr>
          <w:rFonts w:hint="cs"/>
          <w:rtl/>
        </w:rPr>
        <w:t>ו</w:t>
      </w:r>
      <w:r w:rsidRPr="0007623C">
        <w:rPr>
          <w:rtl/>
        </w:rPr>
        <w:t xml:space="preserve"> </w:t>
      </w:r>
      <w:r w:rsidRPr="0007623C">
        <w:rPr>
          <w:rFonts w:hint="cs"/>
          <w:rtl/>
        </w:rPr>
        <w:t xml:space="preserve">התאמות </w:t>
      </w:r>
      <w:r w:rsidRPr="0007623C">
        <w:rPr>
          <w:rtl/>
        </w:rPr>
        <w:t xml:space="preserve">ובין אם לאו, בין אם </w:t>
      </w:r>
      <w:r w:rsidRPr="0007623C">
        <w:rPr>
          <w:rFonts w:hint="cs"/>
          <w:rtl/>
        </w:rPr>
        <w:t>נבדקו</w:t>
      </w:r>
      <w:r w:rsidRPr="0007623C">
        <w:rPr>
          <w:rtl/>
        </w:rPr>
        <w:t xml:space="preserve"> ובין אם לאו.</w:t>
      </w:r>
    </w:p>
    <w:p w14:paraId="5C6F1578" w14:textId="77777777" w:rsidR="0007623C" w:rsidRPr="00562BE0" w:rsidRDefault="0007623C" w:rsidP="00562BE0">
      <w:pPr>
        <w:pStyle w:val="2-"/>
        <w:widowControl w:val="0"/>
        <w:numPr>
          <w:ilvl w:val="1"/>
          <w:numId w:val="64"/>
        </w:numPr>
        <w:spacing w:before="0" w:after="0"/>
        <w:ind w:left="992" w:hanging="567"/>
        <w:rPr>
          <w:b/>
          <w:bCs/>
        </w:rPr>
      </w:pPr>
      <w:r w:rsidRPr="00562BE0">
        <w:rPr>
          <w:rFonts w:hint="cs"/>
          <w:b/>
          <w:bCs/>
          <w:rtl/>
        </w:rPr>
        <w:t>למען הסר כל ספק מוסכם בזה כי הביטוחים הנדרשים בנספח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ולקבוע את הביטוחים הנחוצים לרבות היקף הכיסויים, וגבולות האחריות ותקופת הביטוח בהתאם לכך.</w:t>
      </w:r>
    </w:p>
    <w:p w14:paraId="2C977430" w14:textId="77777777" w:rsidR="0007623C" w:rsidRPr="0007623C" w:rsidRDefault="0007623C" w:rsidP="00562BE0">
      <w:pPr>
        <w:pStyle w:val="2-"/>
        <w:widowControl w:val="0"/>
        <w:numPr>
          <w:ilvl w:val="1"/>
          <w:numId w:val="64"/>
        </w:numPr>
        <w:spacing w:before="0" w:after="0"/>
        <w:ind w:left="992" w:hanging="567"/>
      </w:pPr>
      <w:r w:rsidRPr="0007623C">
        <w:rPr>
          <w:rtl/>
        </w:rPr>
        <w:t xml:space="preserve">אין בכל האמור בסעיפי הביטוח כדי לפטור את </w:t>
      </w:r>
      <w:r w:rsidRPr="0007623C">
        <w:rPr>
          <w:rFonts w:hint="cs"/>
          <w:rtl/>
        </w:rPr>
        <w:t xml:space="preserve">הספק </w:t>
      </w:r>
      <w:r w:rsidRPr="0007623C">
        <w:rPr>
          <w:rtl/>
        </w:rPr>
        <w:t>מכל חובה החלה עלי</w:t>
      </w:r>
      <w:r w:rsidRPr="0007623C">
        <w:rPr>
          <w:rFonts w:hint="cs"/>
          <w:rtl/>
        </w:rPr>
        <w:t>ו</w:t>
      </w:r>
      <w:r w:rsidRPr="0007623C">
        <w:rPr>
          <w:rtl/>
        </w:rPr>
        <w:t xml:space="preserve"> על פי דין ועל פי</w:t>
      </w:r>
      <w:r w:rsidRPr="0007623C">
        <w:rPr>
          <w:rFonts w:hint="cs"/>
          <w:rtl/>
        </w:rPr>
        <w:t xml:space="preserve"> </w:t>
      </w:r>
      <w:r w:rsidRPr="0007623C">
        <w:rPr>
          <w:rtl/>
        </w:rPr>
        <w:t>ה</w:t>
      </w:r>
      <w:r w:rsidRPr="0007623C">
        <w:rPr>
          <w:rFonts w:hint="cs"/>
          <w:rtl/>
        </w:rPr>
        <w:t xml:space="preserve">הסכם </w:t>
      </w:r>
      <w:r w:rsidRPr="0007623C">
        <w:rPr>
          <w:rtl/>
        </w:rPr>
        <w:t xml:space="preserve">ואין לפרש את האמור כוויתור של מדינת ישראל - </w:t>
      </w:r>
      <w:r w:rsidRPr="0007623C">
        <w:rPr>
          <w:rFonts w:hint="cs"/>
          <w:rtl/>
        </w:rPr>
        <w:t xml:space="preserve">המשרד לבטחון לאומי, </w:t>
      </w:r>
      <w:r w:rsidRPr="0007623C">
        <w:rPr>
          <w:rtl/>
        </w:rPr>
        <w:t>על כל זכות או</w:t>
      </w:r>
      <w:r w:rsidRPr="0007623C">
        <w:rPr>
          <w:rFonts w:hint="cs"/>
          <w:rtl/>
        </w:rPr>
        <w:t xml:space="preserve"> </w:t>
      </w:r>
      <w:r w:rsidRPr="0007623C">
        <w:rPr>
          <w:rtl/>
        </w:rPr>
        <w:t>סעד המוקנים לה</w:t>
      </w:r>
      <w:r w:rsidRPr="0007623C">
        <w:rPr>
          <w:rFonts w:hint="cs"/>
          <w:rtl/>
        </w:rPr>
        <w:t>ם</w:t>
      </w:r>
      <w:r w:rsidRPr="0007623C">
        <w:rPr>
          <w:rtl/>
        </w:rPr>
        <w:t xml:space="preserve"> על פי </w:t>
      </w:r>
      <w:r w:rsidRPr="0007623C">
        <w:rPr>
          <w:rFonts w:hint="cs"/>
          <w:rtl/>
        </w:rPr>
        <w:t xml:space="preserve">כל </w:t>
      </w:r>
      <w:r w:rsidRPr="0007623C">
        <w:rPr>
          <w:rtl/>
        </w:rPr>
        <w:t>דין ועל פי</w:t>
      </w:r>
      <w:r w:rsidRPr="0007623C">
        <w:rPr>
          <w:rFonts w:hint="cs"/>
          <w:rtl/>
        </w:rPr>
        <w:t xml:space="preserve"> הסכם</w:t>
      </w:r>
      <w:r w:rsidRPr="0007623C">
        <w:rPr>
          <w:rtl/>
        </w:rPr>
        <w:t xml:space="preserve"> זה.</w:t>
      </w:r>
    </w:p>
    <w:p w14:paraId="495115E0" w14:textId="77777777" w:rsidR="0007623C" w:rsidRPr="0007623C" w:rsidRDefault="0007623C" w:rsidP="00562BE0">
      <w:pPr>
        <w:pStyle w:val="2-"/>
        <w:widowControl w:val="0"/>
        <w:numPr>
          <w:ilvl w:val="1"/>
          <w:numId w:val="64"/>
        </w:numPr>
        <w:spacing w:before="0" w:after="0"/>
        <w:ind w:left="992" w:hanging="567"/>
      </w:pPr>
      <w:r w:rsidRPr="0007623C">
        <w:rPr>
          <w:rtl/>
        </w:rPr>
        <w:t xml:space="preserve">אי עמידה בתנאי </w:t>
      </w:r>
      <w:r w:rsidRPr="0007623C">
        <w:rPr>
          <w:rFonts w:hint="cs"/>
          <w:rtl/>
        </w:rPr>
        <w:t>נספח</w:t>
      </w:r>
      <w:r w:rsidRPr="0007623C">
        <w:rPr>
          <w:rtl/>
        </w:rPr>
        <w:t xml:space="preserve"> זה מהווה הפרה </w:t>
      </w:r>
      <w:r w:rsidRPr="0007623C">
        <w:rPr>
          <w:rFonts w:hint="cs"/>
          <w:rtl/>
        </w:rPr>
        <w:t xml:space="preserve">יסודית </w:t>
      </w:r>
      <w:r w:rsidRPr="0007623C">
        <w:rPr>
          <w:rtl/>
        </w:rPr>
        <w:t>של הסכם זה.</w:t>
      </w:r>
    </w:p>
    <w:bookmarkEnd w:id="956"/>
    <w:p w14:paraId="0BA8BBEE" w14:textId="77777777" w:rsidR="00BD6D78" w:rsidRPr="00C1640D" w:rsidRDefault="00BD6D78" w:rsidP="003B658C">
      <w:pPr>
        <w:pStyle w:val="2-"/>
        <w:widowControl w:val="0"/>
        <w:numPr>
          <w:ilvl w:val="1"/>
          <w:numId w:val="64"/>
        </w:numPr>
        <w:spacing w:before="0" w:after="0"/>
        <w:ind w:left="992" w:hanging="567"/>
      </w:pPr>
      <w:r w:rsidRPr="00C1640D">
        <w:rPr>
          <w:rtl/>
        </w:rPr>
        <w:t>יובהר כי לא יאושרו שינויים בדרישות הביטוח לאחר הכרזה על ספק זוכה. כל השגה בדבר דרישות הביטוח יש להגיש בשלב שאלות ההבהרה.</w:t>
      </w:r>
    </w:p>
    <w:p w14:paraId="633E3E79" w14:textId="77777777" w:rsidR="00FA7833" w:rsidRPr="00C1640D" w:rsidRDefault="00FA7833" w:rsidP="003B658C">
      <w:pPr>
        <w:pStyle w:val="2-"/>
        <w:widowControl w:val="0"/>
        <w:numPr>
          <w:ilvl w:val="1"/>
          <w:numId w:val="64"/>
        </w:numPr>
        <w:spacing w:before="0" w:after="0"/>
        <w:ind w:left="992" w:hanging="567"/>
      </w:pPr>
      <w:r w:rsidRPr="00C1640D">
        <w:rPr>
          <w:rtl/>
        </w:rPr>
        <w:t xml:space="preserve">יובהר חידוש תוקף הביטוח ותקינותו, במהלך תקופת ההתקשרות, </w:t>
      </w:r>
      <w:r w:rsidR="006B5434" w:rsidRPr="00C1640D">
        <w:rPr>
          <w:rtl/>
        </w:rPr>
        <w:t>היא</w:t>
      </w:r>
      <w:r w:rsidRPr="00C1640D">
        <w:rPr>
          <w:rtl/>
        </w:rPr>
        <w:t xml:space="preserve"> באחריות הספק בלבד. ככל ובמהלך תקופת ההתקשרות לא יהיה ברשות המזמין ביטוח תקין בתוקף, לא יועברו תשלומים לספק עד הסדרת הביטוח, כאשר על הספק להמשיך לספק את השירותים </w:t>
      </w:r>
      <w:r w:rsidR="00BD6D78" w:rsidRPr="00C1640D">
        <w:rPr>
          <w:rtl/>
        </w:rPr>
        <w:t>כל העת.</w:t>
      </w:r>
    </w:p>
    <w:p w14:paraId="65EF9DD1" w14:textId="77777777" w:rsidR="00BD6D78" w:rsidRPr="00C1640D" w:rsidRDefault="00BD6D78" w:rsidP="003B658C">
      <w:pPr>
        <w:pStyle w:val="2-"/>
        <w:widowControl w:val="0"/>
        <w:numPr>
          <w:ilvl w:val="1"/>
          <w:numId w:val="64"/>
        </w:numPr>
        <w:spacing w:before="0" w:after="0"/>
        <w:ind w:left="992" w:hanging="567"/>
        <w:rPr>
          <w:rtl/>
        </w:rPr>
      </w:pPr>
      <w:r w:rsidRPr="00C1640D">
        <w:rPr>
          <w:rtl/>
        </w:rPr>
        <w:t xml:space="preserve">לא יהיה בעיכוב תשלום מצד המזמין בשל אי הסדרת הביטוח כאמור לעיל בכדי להוות עילה לתביעה מכל סוג </w:t>
      </w:r>
      <w:r w:rsidR="006B5434" w:rsidRPr="00C1640D">
        <w:rPr>
          <w:rtl/>
        </w:rPr>
        <w:t>של</w:t>
      </w:r>
      <w:r w:rsidRPr="00C1640D">
        <w:rPr>
          <w:rtl/>
        </w:rPr>
        <w:t>הספק נגד המזמין.</w:t>
      </w:r>
    </w:p>
    <w:p w14:paraId="3486506A" w14:textId="77777777" w:rsidR="004B2835" w:rsidRPr="00C1640D" w:rsidRDefault="005F512F" w:rsidP="00FB6BBC">
      <w:pPr>
        <w:pStyle w:val="1fe"/>
        <w:keepLines w:val="0"/>
        <w:widowControl w:val="0"/>
        <w:numPr>
          <w:ilvl w:val="0"/>
          <w:numId w:val="94"/>
        </w:numPr>
        <w:spacing w:after="0" w:line="360" w:lineRule="auto"/>
        <w:ind w:left="425" w:hanging="425"/>
        <w:rPr>
          <w:u w:val="single"/>
          <w:rtl/>
        </w:rPr>
      </w:pPr>
      <w:bookmarkStart w:id="957" w:name="_Toc256000073"/>
      <w:bookmarkStart w:id="958" w:name="_Toc44931971"/>
      <w:bookmarkStart w:id="959" w:name="_Toc44932058"/>
      <w:bookmarkStart w:id="960" w:name="_Toc173823749"/>
      <w:bookmarkStart w:id="961" w:name="_Toc173825558"/>
      <w:bookmarkStart w:id="962" w:name="_Toc199423303"/>
      <w:r w:rsidRPr="00C1640D">
        <w:rPr>
          <w:u w:val="single"/>
          <w:rtl/>
        </w:rPr>
        <w:t xml:space="preserve">המחאת זכויות או חובות על פי </w:t>
      </w:r>
      <w:r w:rsidR="00CC7B9D" w:rsidRPr="00C1640D">
        <w:rPr>
          <w:u w:val="single"/>
          <w:rtl/>
        </w:rPr>
        <w:t>ה</w:t>
      </w:r>
      <w:r w:rsidRPr="00C1640D">
        <w:rPr>
          <w:u w:val="single"/>
          <w:rtl/>
        </w:rPr>
        <w:t>הסכם</w:t>
      </w:r>
      <w:bookmarkEnd w:id="957"/>
      <w:bookmarkEnd w:id="958"/>
      <w:bookmarkEnd w:id="959"/>
      <w:bookmarkEnd w:id="960"/>
      <w:bookmarkEnd w:id="961"/>
      <w:bookmarkEnd w:id="962"/>
    </w:p>
    <w:p w14:paraId="1FC7C528" w14:textId="77777777" w:rsidR="00C339F9" w:rsidRPr="00C1640D" w:rsidRDefault="005F512F" w:rsidP="003B658C">
      <w:pPr>
        <w:pStyle w:val="2-"/>
        <w:widowControl w:val="0"/>
        <w:numPr>
          <w:ilvl w:val="1"/>
          <w:numId w:val="64"/>
        </w:numPr>
        <w:spacing w:before="0" w:after="0"/>
        <w:ind w:left="992" w:hanging="567"/>
        <w:rPr>
          <w:rtl/>
        </w:rPr>
      </w:pPr>
      <w:r w:rsidRPr="00C1640D">
        <w:rPr>
          <w:rtl/>
        </w:rPr>
        <w:t>חל איסור מוחלט על הספק להמחות או להסב כל זכות או חובה על פי הסכם זה או את ביצוע ה</w:t>
      </w:r>
      <w:r w:rsidR="005F0E35" w:rsidRPr="00C1640D">
        <w:rPr>
          <w:rtl/>
        </w:rPr>
        <w:t>הסכם</w:t>
      </w:r>
      <w:r w:rsidRPr="00C1640D">
        <w:rPr>
          <w:rtl/>
        </w:rPr>
        <w:t xml:space="preserve">, ללא אישור מראש ובכתב של המזמין, בהתאם לשיקול דעתו הבלעדי. </w:t>
      </w:r>
      <w:r w:rsidR="003F32C7" w:rsidRPr="00C1640D">
        <w:rPr>
          <w:rtl/>
        </w:rPr>
        <w:t xml:space="preserve">מבלי לגרוע מהאמור, </w:t>
      </w:r>
      <w:r w:rsidRPr="00C1640D">
        <w:rPr>
          <w:rtl/>
        </w:rPr>
        <w:t xml:space="preserve">המחאת זכויות או חובות לפי </w:t>
      </w:r>
      <w:r w:rsidR="00CC7B9D" w:rsidRPr="00C1640D">
        <w:rPr>
          <w:rtl/>
        </w:rPr>
        <w:t xml:space="preserve">הסכם </w:t>
      </w:r>
      <w:r w:rsidRPr="00C1640D">
        <w:rPr>
          <w:rtl/>
        </w:rPr>
        <w:t>זה תיעשה בכפוף לחתימה על הסכם "גב אל גב" בין הממחה לנמחה. ההסכם האמור יועבר לידי המזמין כתנאי לכניסת</w:t>
      </w:r>
      <w:r w:rsidR="00FA2A66" w:rsidRPr="00C1640D">
        <w:rPr>
          <w:rtl/>
        </w:rPr>
        <w:t>ה</w:t>
      </w:r>
      <w:r w:rsidRPr="00C1640D">
        <w:rPr>
          <w:rtl/>
        </w:rPr>
        <w:t xml:space="preserve"> לתוקף של המחאת הזכויות או החובות.</w:t>
      </w:r>
    </w:p>
    <w:p w14:paraId="4DE3506B" w14:textId="77777777" w:rsidR="004B2835" w:rsidRPr="00C1640D" w:rsidRDefault="005F512F" w:rsidP="003B658C">
      <w:pPr>
        <w:pStyle w:val="2-"/>
        <w:widowControl w:val="0"/>
        <w:numPr>
          <w:ilvl w:val="1"/>
          <w:numId w:val="64"/>
        </w:numPr>
        <w:spacing w:before="0" w:after="0"/>
        <w:ind w:left="992" w:hanging="567"/>
        <w:rPr>
          <w:rtl/>
        </w:rPr>
      </w:pPr>
      <w:r w:rsidRPr="00C1640D">
        <w:rPr>
          <w:rtl/>
        </w:rPr>
        <w:t>מוצהר ומוסכם בזה כי למזמין הזכות להמחות או להסב כל זכות או חובה על פי הסכם זה ללא צורך בקבלת אישור כלשהו מהספק או מצד ג' כלשהו.</w:t>
      </w:r>
    </w:p>
    <w:p w14:paraId="2490FE40" w14:textId="77777777" w:rsidR="00986796" w:rsidRPr="00C1640D" w:rsidRDefault="005F512F" w:rsidP="00FB6BBC">
      <w:pPr>
        <w:pStyle w:val="1fe"/>
        <w:keepLines w:val="0"/>
        <w:widowControl w:val="0"/>
        <w:numPr>
          <w:ilvl w:val="0"/>
          <w:numId w:val="94"/>
        </w:numPr>
        <w:spacing w:after="0" w:line="360" w:lineRule="auto"/>
        <w:ind w:left="425" w:hanging="425"/>
        <w:rPr>
          <w:u w:val="single"/>
          <w:rtl/>
        </w:rPr>
      </w:pPr>
      <w:bookmarkStart w:id="963" w:name="_Toc256000074"/>
      <w:bookmarkStart w:id="964" w:name="_Toc44931972"/>
      <w:bookmarkStart w:id="965" w:name="_Toc44932059"/>
      <w:bookmarkStart w:id="966" w:name="_Toc173823750"/>
      <w:bookmarkStart w:id="967" w:name="_Toc173825559"/>
      <w:bookmarkStart w:id="968" w:name="_Toc199423304"/>
      <w:r w:rsidRPr="00C1640D">
        <w:rPr>
          <w:u w:val="single"/>
          <w:rtl/>
        </w:rPr>
        <w:lastRenderedPageBreak/>
        <w:t>הפסקת ההתקשרות</w:t>
      </w:r>
      <w:bookmarkEnd w:id="963"/>
      <w:bookmarkEnd w:id="964"/>
      <w:bookmarkEnd w:id="965"/>
      <w:bookmarkEnd w:id="966"/>
      <w:bookmarkEnd w:id="967"/>
      <w:bookmarkEnd w:id="968"/>
    </w:p>
    <w:p w14:paraId="6976ADDF" w14:textId="77777777" w:rsidR="004B2835" w:rsidRPr="00C1640D" w:rsidRDefault="005F512F" w:rsidP="003B658C">
      <w:pPr>
        <w:pStyle w:val="2-"/>
        <w:widowControl w:val="0"/>
        <w:numPr>
          <w:ilvl w:val="1"/>
          <w:numId w:val="64"/>
        </w:numPr>
        <w:spacing w:before="0" w:after="0"/>
        <w:ind w:left="992" w:hanging="567"/>
        <w:rPr>
          <w:rtl/>
        </w:rPr>
      </w:pPr>
      <w:r w:rsidRPr="00C1640D">
        <w:rPr>
          <w:rtl/>
        </w:rPr>
        <w:t xml:space="preserve">המזמין יהיה רשאי להודיע לספק בהודעה מוקדמת של </w:t>
      </w:r>
      <w:bookmarkStart w:id="969" w:name="show_IsNotHRNorHRCatering"/>
      <w:r w:rsidR="002167B5" w:rsidRPr="00C1640D">
        <w:rPr>
          <w:rtl/>
        </w:rPr>
        <w:t xml:space="preserve">90 </w:t>
      </w:r>
      <w:bookmarkEnd w:id="969"/>
      <w:r w:rsidRPr="00C1640D">
        <w:rPr>
          <w:rtl/>
        </w:rPr>
        <w:t>יום על הפ</w:t>
      </w:r>
      <w:r w:rsidR="0000027C" w:rsidRPr="00C1640D">
        <w:rPr>
          <w:rtl/>
        </w:rPr>
        <w:t>ס</w:t>
      </w:r>
      <w:r w:rsidRPr="00C1640D">
        <w:rPr>
          <w:rtl/>
        </w:rPr>
        <w:t>קת ההתקשרות מכל סיבה</w:t>
      </w:r>
      <w:r w:rsidR="00CE4838" w:rsidRPr="00C1640D">
        <w:rPr>
          <w:rtl/>
        </w:rPr>
        <w:t>, בהתאם לשיקול דעתו הבלעדי של המזמין.</w:t>
      </w:r>
    </w:p>
    <w:p w14:paraId="08F92EF0" w14:textId="77777777" w:rsidR="00675AA8" w:rsidRPr="00C1640D" w:rsidRDefault="005F512F" w:rsidP="003B658C">
      <w:pPr>
        <w:pStyle w:val="2-"/>
        <w:widowControl w:val="0"/>
        <w:numPr>
          <w:ilvl w:val="1"/>
          <w:numId w:val="64"/>
        </w:numPr>
        <w:spacing w:before="0" w:after="0"/>
        <w:ind w:left="992" w:hanging="567"/>
        <w:rPr>
          <w:rtl/>
        </w:rPr>
      </w:pPr>
      <w:r w:rsidRPr="00C1640D">
        <w:rPr>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5A8A6861" w14:textId="77777777" w:rsidR="004B2835" w:rsidRPr="00C1640D" w:rsidRDefault="005F512F" w:rsidP="003B658C">
      <w:pPr>
        <w:pStyle w:val="2-"/>
        <w:widowControl w:val="0"/>
        <w:numPr>
          <w:ilvl w:val="1"/>
          <w:numId w:val="64"/>
        </w:numPr>
        <w:spacing w:before="0" w:after="0"/>
        <w:ind w:left="992" w:hanging="567"/>
        <w:rPr>
          <w:rtl/>
        </w:rPr>
      </w:pPr>
      <w:r w:rsidRPr="00C1640D">
        <w:rPr>
          <w:rtl/>
        </w:rPr>
        <w:t>מבלי לפגוע בכלליות האמור בכל מקום בהסכם, המזמין רשאי להפסיק את ההתקשרות עם הספק, בהתראה של 30 יום,</w:t>
      </w:r>
      <w:r w:rsidR="0006587E" w:rsidRPr="00C1640D">
        <w:rPr>
          <w:rtl/>
        </w:rPr>
        <w:t xml:space="preserve"> ולאחר קיום שימוע לספק, בכתב או בע"פ, בהתאם להחלטת המזמין,</w:t>
      </w:r>
      <w:r w:rsidRPr="00C1640D">
        <w:rPr>
          <w:rtl/>
        </w:rPr>
        <w:t xml:space="preserve"> בהתרחש כל אחד מהמקרים הבאים:</w:t>
      </w:r>
    </w:p>
    <w:p w14:paraId="0AD33E1D" w14:textId="77777777" w:rsidR="004B2835" w:rsidRPr="00C1640D" w:rsidRDefault="005F512F" w:rsidP="00312A7A">
      <w:pPr>
        <w:pStyle w:val="3-3"/>
        <w:widowControl w:val="0"/>
        <w:numPr>
          <w:ilvl w:val="2"/>
          <w:numId w:val="64"/>
        </w:numPr>
        <w:spacing w:before="0" w:after="0"/>
        <w:ind w:left="1843" w:hanging="851"/>
        <w:rPr>
          <w:rtl/>
        </w:rPr>
      </w:pPr>
      <w:r w:rsidRPr="00C1640D">
        <w:rPr>
          <w:rtl/>
        </w:rPr>
        <w:t xml:space="preserve">אם ימונה קדם מפרק, מפרק זמני או קבוע לספק; </w:t>
      </w:r>
    </w:p>
    <w:p w14:paraId="65028F16" w14:textId="77777777" w:rsidR="004B2835" w:rsidRPr="00C1640D" w:rsidRDefault="005F512F" w:rsidP="00312A7A">
      <w:pPr>
        <w:pStyle w:val="3-3"/>
        <w:widowControl w:val="0"/>
        <w:numPr>
          <w:ilvl w:val="2"/>
          <w:numId w:val="64"/>
        </w:numPr>
        <w:spacing w:before="0" w:after="0"/>
        <w:ind w:left="1843" w:hanging="851"/>
        <w:rPr>
          <w:rtl/>
        </w:rPr>
      </w:pPr>
      <w:r w:rsidRPr="00C1640D">
        <w:rPr>
          <w:rtl/>
        </w:rPr>
        <w:t xml:space="preserve">אם ימונה כונס נכסים זמני או קבוע לעסקי ו/או לרכוש הספק; </w:t>
      </w:r>
    </w:p>
    <w:p w14:paraId="2E3833CF" w14:textId="77777777" w:rsidR="00233592" w:rsidRPr="00C1640D" w:rsidRDefault="005F512F" w:rsidP="00312A7A">
      <w:pPr>
        <w:pStyle w:val="3-3"/>
        <w:widowControl w:val="0"/>
        <w:numPr>
          <w:ilvl w:val="2"/>
          <w:numId w:val="64"/>
        </w:numPr>
        <w:spacing w:before="0" w:after="0"/>
        <w:ind w:left="1843" w:hanging="851"/>
        <w:rPr>
          <w:rtl/>
        </w:rPr>
      </w:pPr>
      <w:r w:rsidRPr="00C1640D">
        <w:rPr>
          <w:rtl/>
        </w:rPr>
        <w:t xml:space="preserve">אם יינתן צו הקפאת הליכים לספק; </w:t>
      </w:r>
    </w:p>
    <w:p w14:paraId="3D28467E" w14:textId="77777777" w:rsidR="00C339F9" w:rsidRPr="00C1640D" w:rsidRDefault="005F512F" w:rsidP="00312A7A">
      <w:pPr>
        <w:pStyle w:val="3-3"/>
        <w:widowControl w:val="0"/>
        <w:numPr>
          <w:ilvl w:val="2"/>
          <w:numId w:val="64"/>
        </w:numPr>
        <w:spacing w:before="0" w:after="0"/>
        <w:ind w:left="1843" w:hanging="851"/>
        <w:rPr>
          <w:rtl/>
        </w:rPr>
      </w:pPr>
      <w:r w:rsidRPr="00C1640D">
        <w:rPr>
          <w:rtl/>
        </w:rPr>
        <w:t>אם ניתן לספק צו לפתיחת הליכים לפי חוק חדלות פירעון ושיקום כלכלי, התשע"ח 2018, או צו שווה ערך במדינה אחרת;</w:t>
      </w:r>
    </w:p>
    <w:p w14:paraId="4D2535C0" w14:textId="77777777" w:rsidR="00CE4838" w:rsidRPr="00C1640D" w:rsidRDefault="005F512F" w:rsidP="00312A7A">
      <w:pPr>
        <w:pStyle w:val="3-3"/>
        <w:widowControl w:val="0"/>
        <w:numPr>
          <w:ilvl w:val="2"/>
          <w:numId w:val="64"/>
        </w:numPr>
        <w:spacing w:before="0" w:after="0"/>
        <w:ind w:left="1843" w:hanging="851"/>
        <w:rPr>
          <w:rtl/>
        </w:rPr>
      </w:pPr>
      <w:r w:rsidRPr="00C1640D">
        <w:rPr>
          <w:rtl/>
        </w:rPr>
        <w:t>אם הספק פשט את הרגל, חלה במחלה אשר מונעת ממנו את היכולת לבצע את האמור בהסכם זה, או הסתלק מביצוע ההסכם מכל סיבה אחרת;</w:t>
      </w:r>
    </w:p>
    <w:p w14:paraId="278BE8C2" w14:textId="77777777" w:rsidR="004B2835" w:rsidRPr="00C1640D" w:rsidRDefault="005F512F" w:rsidP="003B658C">
      <w:pPr>
        <w:pStyle w:val="2-"/>
        <w:widowControl w:val="0"/>
        <w:numPr>
          <w:ilvl w:val="1"/>
          <w:numId w:val="64"/>
        </w:numPr>
        <w:spacing w:before="0" w:after="0"/>
        <w:ind w:left="992" w:hanging="567"/>
        <w:rPr>
          <w:rtl/>
        </w:rPr>
      </w:pPr>
      <w:r w:rsidRPr="00C1640D">
        <w:rPr>
          <w:rtl/>
        </w:rPr>
        <w:t xml:space="preserve">על הספק להודיע מידית </w:t>
      </w:r>
      <w:r w:rsidR="0042795F" w:rsidRPr="00C1640D">
        <w:rPr>
          <w:rtl/>
        </w:rPr>
        <w:t>למזמין</w:t>
      </w:r>
      <w:r w:rsidRPr="00C1640D">
        <w:rPr>
          <w:rtl/>
        </w:rPr>
        <w:t xml:space="preserve"> על התרחשות אחד המקרים המפורטים בסעיף זה.</w:t>
      </w:r>
      <w:r w:rsidR="00E41AAE" w:rsidRPr="00C1640D">
        <w:rPr>
          <w:rtl/>
        </w:rPr>
        <w:t xml:space="preserve"> </w:t>
      </w:r>
    </w:p>
    <w:p w14:paraId="3D6D246E" w14:textId="77777777" w:rsidR="0009150A" w:rsidRPr="00C1640D" w:rsidRDefault="005F512F" w:rsidP="00FB6BBC">
      <w:pPr>
        <w:pStyle w:val="1fe"/>
        <w:keepLines w:val="0"/>
        <w:widowControl w:val="0"/>
        <w:numPr>
          <w:ilvl w:val="0"/>
          <w:numId w:val="94"/>
        </w:numPr>
        <w:spacing w:after="0" w:line="360" w:lineRule="auto"/>
        <w:ind w:left="425" w:hanging="425"/>
        <w:rPr>
          <w:u w:val="single"/>
          <w:rtl/>
        </w:rPr>
      </w:pPr>
      <w:bookmarkStart w:id="970" w:name="_Toc256000075"/>
      <w:bookmarkStart w:id="971" w:name="_Toc44931974"/>
      <w:bookmarkStart w:id="972" w:name="_Toc44932061"/>
      <w:bookmarkStart w:id="973" w:name="_Toc173823751"/>
      <w:bookmarkStart w:id="974" w:name="_Toc173825560"/>
      <w:bookmarkStart w:id="975" w:name="_Toc199423305"/>
      <w:r w:rsidRPr="00C1640D">
        <w:rPr>
          <w:u w:val="single"/>
          <w:rtl/>
        </w:rPr>
        <w:t>הפרת ההסכם</w:t>
      </w:r>
      <w:bookmarkEnd w:id="970"/>
      <w:bookmarkEnd w:id="971"/>
      <w:bookmarkEnd w:id="972"/>
      <w:bookmarkEnd w:id="973"/>
      <w:bookmarkEnd w:id="974"/>
      <w:bookmarkEnd w:id="975"/>
    </w:p>
    <w:p w14:paraId="1F1B7484" w14:textId="77777777" w:rsidR="002167B5" w:rsidRPr="00C1640D" w:rsidRDefault="005F512F" w:rsidP="00E856FC">
      <w:pPr>
        <w:pStyle w:val="2-0"/>
        <w:keepLines w:val="0"/>
        <w:widowControl w:val="0"/>
        <w:numPr>
          <w:ilvl w:val="1"/>
          <w:numId w:val="64"/>
        </w:numPr>
        <w:ind w:left="992" w:hanging="567"/>
        <w:rPr>
          <w:rtl/>
        </w:rPr>
      </w:pPr>
      <w:bookmarkStart w:id="976" w:name="_Ref383953134"/>
      <w:r w:rsidRPr="00C1640D">
        <w:rPr>
          <w:rtl/>
        </w:rPr>
        <w:t xml:space="preserve">הפרה יסודית של ההסכם </w:t>
      </w:r>
      <w:r w:rsidR="00DB2F2A" w:rsidRPr="00C1640D">
        <w:rPr>
          <w:rtl/>
        </w:rPr>
        <w:t>–</w:t>
      </w:r>
      <w:r w:rsidRPr="00C1640D">
        <w:rPr>
          <w:rtl/>
        </w:rPr>
        <w:t xml:space="preserve"> </w:t>
      </w:r>
    </w:p>
    <w:p w14:paraId="7B51BCA6" w14:textId="77777777" w:rsidR="0009150A" w:rsidRPr="00C1640D" w:rsidRDefault="005F512F" w:rsidP="00312A7A">
      <w:pPr>
        <w:pStyle w:val="3-3"/>
        <w:widowControl w:val="0"/>
        <w:numPr>
          <w:ilvl w:val="2"/>
          <w:numId w:val="64"/>
        </w:numPr>
        <w:spacing w:before="0" w:after="0"/>
        <w:ind w:left="1843" w:hanging="851"/>
        <w:rPr>
          <w:rtl/>
        </w:rPr>
      </w:pPr>
      <w:r w:rsidRPr="00C1640D">
        <w:rPr>
          <w:rtl/>
        </w:rPr>
        <w:t>אלה</w:t>
      </w:r>
      <w:r w:rsidR="00DB2F2A" w:rsidRPr="00C1640D">
        <w:rPr>
          <w:rtl/>
        </w:rPr>
        <w:t xml:space="preserve"> </w:t>
      </w:r>
      <w:r w:rsidRPr="00C1640D">
        <w:rPr>
          <w:rtl/>
        </w:rPr>
        <w:t>יחשבו כהפרה יסודית של הסכם זה (להלן – "</w:t>
      </w:r>
      <w:r w:rsidRPr="00C1640D">
        <w:rPr>
          <w:bCs/>
          <w:rtl/>
        </w:rPr>
        <w:t>הפרה יסודית</w:t>
      </w:r>
      <w:r w:rsidRPr="00C1640D">
        <w:rPr>
          <w:rtl/>
        </w:rPr>
        <w:t>"):</w:t>
      </w:r>
      <w:bookmarkEnd w:id="976"/>
    </w:p>
    <w:p w14:paraId="09BF1E33" w14:textId="77777777" w:rsidR="00F23BC2" w:rsidRPr="00C1640D" w:rsidRDefault="005F512F" w:rsidP="00312A7A">
      <w:pPr>
        <w:pStyle w:val="4-2"/>
        <w:widowControl w:val="0"/>
        <w:numPr>
          <w:ilvl w:val="3"/>
          <w:numId w:val="64"/>
        </w:numPr>
        <w:tabs>
          <w:tab w:val="clear" w:pos="1890"/>
        </w:tabs>
        <w:spacing w:before="0" w:after="0"/>
        <w:ind w:left="3147" w:hanging="992"/>
        <w:contextualSpacing w:val="0"/>
        <w:rPr>
          <w:rtl/>
        </w:rPr>
      </w:pPr>
      <w:r w:rsidRPr="00C1640D">
        <w:rPr>
          <w:rtl/>
        </w:rPr>
        <w:t>הפרת סעיפי ההסכם הבאים</w:t>
      </w:r>
      <w:r w:rsidR="00C339F9" w:rsidRPr="00C1640D">
        <w:rPr>
          <w:rtl/>
        </w:rPr>
        <w:t xml:space="preserve"> (לפי כותרת הסעיפים)</w:t>
      </w:r>
      <w:r w:rsidRPr="00C1640D">
        <w:rPr>
          <w:rtl/>
        </w:rPr>
        <w:t xml:space="preserve">: </w:t>
      </w:r>
      <w:r w:rsidR="00C339F9" w:rsidRPr="00C1640D">
        <w:rPr>
          <w:rtl/>
        </w:rPr>
        <w:t>התחייבויות והצהרות הספק; סודיות</w:t>
      </w:r>
      <w:r w:rsidR="008871C0" w:rsidRPr="00C1640D">
        <w:rPr>
          <w:rtl/>
        </w:rPr>
        <w:t>;</w:t>
      </w:r>
      <w:r w:rsidR="00C339F9" w:rsidRPr="00C1640D">
        <w:rPr>
          <w:rtl/>
        </w:rPr>
        <w:t xml:space="preserve"> אבטחת מידע; ניגוד עניינים בביצוע ההסכם; </w:t>
      </w:r>
      <w:r w:rsidR="002167B5" w:rsidRPr="00C1640D">
        <w:rPr>
          <w:rtl/>
        </w:rPr>
        <w:t xml:space="preserve">קניין רוחני </w:t>
      </w:r>
      <w:r w:rsidR="00C339F9" w:rsidRPr="00C1640D">
        <w:rPr>
          <w:rtl/>
        </w:rPr>
        <w:t xml:space="preserve">וזכויות יוצרים; </w:t>
      </w:r>
      <w:bookmarkStart w:id="977" w:name="show_sachArvutBitzua_4"/>
      <w:r w:rsidR="002167B5" w:rsidRPr="00C1640D">
        <w:rPr>
          <w:rtl/>
        </w:rPr>
        <w:t xml:space="preserve">קבלני משנה; </w:t>
      </w:r>
      <w:r w:rsidR="00C339F9" w:rsidRPr="00C1640D">
        <w:rPr>
          <w:rtl/>
        </w:rPr>
        <w:t xml:space="preserve">ערבות ביצוע; </w:t>
      </w:r>
      <w:bookmarkEnd w:id="977"/>
      <w:r w:rsidR="00C339F9" w:rsidRPr="00C1640D">
        <w:rPr>
          <w:rtl/>
        </w:rPr>
        <w:t>הגבלת אחריות; ביטוח; המחאת זכויות או חובות על פי ההסכם</w:t>
      </w:r>
      <w:r w:rsidR="00243945" w:rsidRPr="00C1640D">
        <w:rPr>
          <w:rtl/>
        </w:rPr>
        <w:t>;</w:t>
      </w:r>
    </w:p>
    <w:p w14:paraId="03F6419B" w14:textId="77777777" w:rsidR="00AD3B85" w:rsidRPr="00C1640D" w:rsidRDefault="005F512F" w:rsidP="00312A7A">
      <w:pPr>
        <w:pStyle w:val="4-2"/>
        <w:widowControl w:val="0"/>
        <w:numPr>
          <w:ilvl w:val="3"/>
          <w:numId w:val="64"/>
        </w:numPr>
        <w:tabs>
          <w:tab w:val="clear" w:pos="1890"/>
        </w:tabs>
        <w:spacing w:before="0" w:after="0"/>
        <w:ind w:left="3147" w:hanging="992"/>
        <w:contextualSpacing w:val="0"/>
        <w:rPr>
          <w:rtl/>
        </w:rPr>
      </w:pPr>
      <w:bookmarkStart w:id="978" w:name="show_isTender_14"/>
      <w:r w:rsidRPr="00C1640D">
        <w:rPr>
          <w:rtl/>
        </w:rPr>
        <w:t>אם הספק לקח חלק בתיאום הצעות, לצורך זכיה במכרז</w:t>
      </w:r>
      <w:r w:rsidR="00243945" w:rsidRPr="00C1640D">
        <w:rPr>
          <w:rtl/>
        </w:rPr>
        <w:t>;</w:t>
      </w:r>
      <w:r w:rsidRPr="00C1640D">
        <w:rPr>
          <w:rtl/>
        </w:rPr>
        <w:t xml:space="preserve"> </w:t>
      </w:r>
    </w:p>
    <w:p w14:paraId="193F77D5" w14:textId="77777777" w:rsidR="00B6089C" w:rsidRPr="00C1640D" w:rsidRDefault="005F512F" w:rsidP="00312A7A">
      <w:pPr>
        <w:pStyle w:val="4-2"/>
        <w:widowControl w:val="0"/>
        <w:numPr>
          <w:ilvl w:val="3"/>
          <w:numId w:val="64"/>
        </w:numPr>
        <w:tabs>
          <w:tab w:val="clear" w:pos="1890"/>
        </w:tabs>
        <w:spacing w:before="0" w:after="0"/>
        <w:ind w:left="3147" w:hanging="992"/>
        <w:contextualSpacing w:val="0"/>
        <w:rPr>
          <w:rtl/>
        </w:rPr>
      </w:pPr>
      <w:bookmarkStart w:id="979" w:name="show_isTovinOrSystem_4"/>
      <w:bookmarkEnd w:id="978"/>
      <w:r w:rsidRPr="00C1640D">
        <w:rPr>
          <w:rtl/>
        </w:rPr>
        <w:t xml:space="preserve">אספקת </w:t>
      </w:r>
      <w:r w:rsidR="00A35C0B" w:rsidRPr="00C1640D">
        <w:rPr>
          <w:rtl/>
        </w:rPr>
        <w:t xml:space="preserve">שלא עומד בדרישות </w:t>
      </w:r>
      <w:r w:rsidR="006C77C4" w:rsidRPr="00C1640D">
        <w:rPr>
          <w:rtl/>
        </w:rPr>
        <w:t>ההתקשרות</w:t>
      </w:r>
      <w:r w:rsidR="00243945" w:rsidRPr="00C1640D">
        <w:rPr>
          <w:rtl/>
        </w:rPr>
        <w:t>;</w:t>
      </w:r>
    </w:p>
    <w:bookmarkEnd w:id="979"/>
    <w:p w14:paraId="32E4D369" w14:textId="77777777" w:rsidR="0009150A" w:rsidRPr="00C1640D" w:rsidRDefault="005F512F" w:rsidP="00312A7A">
      <w:pPr>
        <w:pStyle w:val="4-2"/>
        <w:widowControl w:val="0"/>
        <w:numPr>
          <w:ilvl w:val="3"/>
          <w:numId w:val="64"/>
        </w:numPr>
        <w:tabs>
          <w:tab w:val="clear" w:pos="1890"/>
        </w:tabs>
        <w:spacing w:before="0" w:after="0"/>
        <w:ind w:left="3147" w:hanging="992"/>
        <w:contextualSpacing w:val="0"/>
        <w:rPr>
          <w:rtl/>
        </w:rPr>
      </w:pPr>
      <w:r w:rsidRPr="00C1640D">
        <w:rPr>
          <w:rtl/>
        </w:rPr>
        <w:t>אם הספק הסתלק מביצוע ההסכם</w:t>
      </w:r>
      <w:r w:rsidR="00243945" w:rsidRPr="00C1640D">
        <w:rPr>
          <w:rtl/>
        </w:rPr>
        <w:t>;</w:t>
      </w:r>
    </w:p>
    <w:p w14:paraId="0F8F435B" w14:textId="77777777" w:rsidR="002167B5" w:rsidRPr="00C1640D" w:rsidRDefault="005F512F" w:rsidP="00312A7A">
      <w:pPr>
        <w:pStyle w:val="3-3"/>
        <w:widowControl w:val="0"/>
        <w:numPr>
          <w:ilvl w:val="2"/>
          <w:numId w:val="64"/>
        </w:numPr>
        <w:spacing w:before="0" w:after="0"/>
        <w:ind w:left="1843" w:hanging="851"/>
        <w:rPr>
          <w:rtl/>
        </w:rPr>
      </w:pPr>
      <w:r w:rsidRPr="00C1640D">
        <w:rPr>
          <w:rtl/>
        </w:rPr>
        <w:t xml:space="preserve">הפר הספק את ההסכם הפרה יסודית רשאי </w:t>
      </w:r>
      <w:r w:rsidR="00361FDC" w:rsidRPr="00C1640D">
        <w:rPr>
          <w:rtl/>
        </w:rPr>
        <w:t>המזמין</w:t>
      </w:r>
      <w:r w:rsidRPr="00C1640D">
        <w:rPr>
          <w:rtl/>
        </w:rPr>
        <w:t xml:space="preserve">, לפי שיקול דעתו, לפעול בהתאם למפורט להלן: </w:t>
      </w:r>
    </w:p>
    <w:p w14:paraId="0617B63B" w14:textId="77777777" w:rsidR="002167B5" w:rsidRPr="00C1640D" w:rsidRDefault="005F512F" w:rsidP="00312A7A">
      <w:pPr>
        <w:pStyle w:val="4-2"/>
        <w:widowControl w:val="0"/>
        <w:numPr>
          <w:ilvl w:val="3"/>
          <w:numId w:val="64"/>
        </w:numPr>
        <w:tabs>
          <w:tab w:val="clear" w:pos="1890"/>
        </w:tabs>
        <w:spacing w:before="0" w:after="0"/>
        <w:ind w:left="3147" w:hanging="992"/>
        <w:contextualSpacing w:val="0"/>
        <w:rPr>
          <w:rtl/>
        </w:rPr>
      </w:pPr>
      <w:r w:rsidRPr="00C1640D">
        <w:rPr>
          <w:rtl/>
        </w:rPr>
        <w:t xml:space="preserve">לאפשר לספק לתקן את הפגם, וזאת תוך 7 ימי עבודה מעת קבלת ההודעה מאת </w:t>
      </w:r>
      <w:r w:rsidR="00BF11F0" w:rsidRPr="00C1640D">
        <w:rPr>
          <w:rtl/>
        </w:rPr>
        <w:t>המזמין</w:t>
      </w:r>
      <w:r w:rsidRPr="00C1640D">
        <w:rPr>
          <w:rtl/>
        </w:rPr>
        <w:t xml:space="preserve">, או תוך פרק זמן ארוך יותר שיקבע </w:t>
      </w:r>
      <w:r w:rsidR="00BF11F0" w:rsidRPr="00C1640D">
        <w:rPr>
          <w:rtl/>
        </w:rPr>
        <w:t>המזמין</w:t>
      </w:r>
      <w:r w:rsidRPr="00C1640D">
        <w:rPr>
          <w:rtl/>
        </w:rPr>
        <w:t xml:space="preserve"> בהתאם לנסיבות העניין. בכל מקרה בו ההפרה לא תוקנה בפרק הזמן שהגודר לצורך כך, </w:t>
      </w:r>
      <w:r w:rsidR="00BF11F0" w:rsidRPr="00C1640D">
        <w:rPr>
          <w:rtl/>
        </w:rPr>
        <w:t>המזמין</w:t>
      </w:r>
      <w:r w:rsidRPr="00C1640D">
        <w:rPr>
          <w:rtl/>
        </w:rPr>
        <w:t xml:space="preserve"> יהיה רשאי להודיע לספק בהודעה מוקדמת של 7 ימים על הפסקת ההתקשרות</w:t>
      </w:r>
      <w:r w:rsidR="00FA2A66" w:rsidRPr="00C1640D">
        <w:rPr>
          <w:rtl/>
        </w:rPr>
        <w:t>.</w:t>
      </w:r>
    </w:p>
    <w:p w14:paraId="56B6A370" w14:textId="77777777" w:rsidR="008042F6" w:rsidRPr="00C1640D" w:rsidRDefault="005F512F" w:rsidP="00312A7A">
      <w:pPr>
        <w:pStyle w:val="4-2"/>
        <w:widowControl w:val="0"/>
        <w:numPr>
          <w:ilvl w:val="3"/>
          <w:numId w:val="64"/>
        </w:numPr>
        <w:tabs>
          <w:tab w:val="clear" w:pos="1890"/>
        </w:tabs>
        <w:spacing w:before="0" w:after="0"/>
        <w:ind w:left="3147" w:hanging="992"/>
        <w:contextualSpacing w:val="0"/>
        <w:rPr>
          <w:rtl/>
        </w:rPr>
      </w:pPr>
      <w:r w:rsidRPr="00C1640D">
        <w:rPr>
          <w:rtl/>
        </w:rPr>
        <w:t xml:space="preserve">אם </w:t>
      </w:r>
      <w:r w:rsidR="002167B5" w:rsidRPr="00C1640D">
        <w:rPr>
          <w:rtl/>
        </w:rPr>
        <w:t xml:space="preserve">כתוצאה מההפרה היסודית המזמין או מי מטעמו צפויים </w:t>
      </w:r>
      <w:r w:rsidR="002167B5" w:rsidRPr="00C1640D">
        <w:rPr>
          <w:rtl/>
        </w:rPr>
        <w:lastRenderedPageBreak/>
        <w:t xml:space="preserve">להיפגע באופן מידי, רשאי המזמין </w:t>
      </w:r>
      <w:r w:rsidRPr="00C1640D">
        <w:rPr>
          <w:rtl/>
        </w:rPr>
        <w:t xml:space="preserve">להפסיק מיידית את ההתקשרות עם הספק או כל חלק ממנה ללא התראה </w:t>
      </w:r>
      <w:r w:rsidR="00FA2A66" w:rsidRPr="00C1640D">
        <w:rPr>
          <w:rtl/>
        </w:rPr>
        <w:t xml:space="preserve">מוקדמת </w:t>
      </w:r>
      <w:r w:rsidRPr="00C1640D">
        <w:rPr>
          <w:rtl/>
        </w:rPr>
        <w:t xml:space="preserve">ולבטל את ההסכם וזאת מבלי לגרוע מזכות </w:t>
      </w:r>
      <w:r w:rsidR="00361FDC" w:rsidRPr="00C1640D">
        <w:rPr>
          <w:rtl/>
        </w:rPr>
        <w:t>המזמין</w:t>
      </w:r>
      <w:r w:rsidRPr="00C1640D">
        <w:rPr>
          <w:rtl/>
        </w:rPr>
        <w:t xml:space="preserve"> לסעד או פיצוי כאמור, בהסכם או על פי כל דין. </w:t>
      </w:r>
    </w:p>
    <w:p w14:paraId="37A8EDC2" w14:textId="77777777" w:rsidR="00C226A6" w:rsidRPr="00C1640D" w:rsidRDefault="005F512F" w:rsidP="00E856FC">
      <w:pPr>
        <w:pStyle w:val="2-0"/>
        <w:keepLines w:val="0"/>
        <w:widowControl w:val="0"/>
        <w:numPr>
          <w:ilvl w:val="1"/>
          <w:numId w:val="64"/>
        </w:numPr>
        <w:ind w:left="992" w:hanging="567"/>
        <w:rPr>
          <w:rtl/>
        </w:rPr>
      </w:pPr>
      <w:r w:rsidRPr="00C1640D">
        <w:rPr>
          <w:rtl/>
        </w:rPr>
        <w:t xml:space="preserve">הפרת הסכם שאינה יסודית - </w:t>
      </w:r>
    </w:p>
    <w:p w14:paraId="66B5FECB" w14:textId="77777777" w:rsidR="00821AC8" w:rsidRPr="00C1640D" w:rsidRDefault="005F512F" w:rsidP="00312A7A">
      <w:pPr>
        <w:pStyle w:val="3-3"/>
        <w:widowControl w:val="0"/>
        <w:numPr>
          <w:ilvl w:val="2"/>
          <w:numId w:val="64"/>
        </w:numPr>
        <w:spacing w:before="0" w:after="0"/>
        <w:ind w:left="1843" w:hanging="851"/>
        <w:rPr>
          <w:rtl/>
        </w:rPr>
      </w:pPr>
      <w:r w:rsidRPr="00C1640D">
        <w:rPr>
          <w:rtl/>
        </w:rPr>
        <w:t xml:space="preserve">מבלי לגרוע מהאמור לעיל, בכל מקרה של אי עמידה של הספק בהתחייבויותיו על פי </w:t>
      </w:r>
      <w:r w:rsidR="00B50B23" w:rsidRPr="00C1640D">
        <w:rPr>
          <w:rtl/>
        </w:rPr>
        <w:t>ההתקשרות</w:t>
      </w:r>
      <w:r w:rsidRPr="00C1640D">
        <w:rPr>
          <w:rtl/>
        </w:rPr>
        <w:t xml:space="preserve">, מכל סיבה שהיא, </w:t>
      </w:r>
      <w:r w:rsidR="008B79C5" w:rsidRPr="00C1640D">
        <w:rPr>
          <w:rtl/>
        </w:rPr>
        <w:t>המזמין רשאי ל</w:t>
      </w:r>
      <w:r w:rsidRPr="00C1640D">
        <w:rPr>
          <w:rtl/>
        </w:rPr>
        <w:t>אפשר לספק לתקן את הפגם וזאת תוך 15 ימי</w:t>
      </w:r>
      <w:r w:rsidR="00E44B93" w:rsidRPr="00C1640D">
        <w:rPr>
          <w:rtl/>
        </w:rPr>
        <w:t>ם</w:t>
      </w:r>
      <w:r w:rsidRPr="00C1640D">
        <w:rPr>
          <w:rtl/>
        </w:rPr>
        <w:t xml:space="preserve"> </w:t>
      </w:r>
      <w:r w:rsidR="00E44B93" w:rsidRPr="00C1640D">
        <w:rPr>
          <w:rtl/>
        </w:rPr>
        <w:t xml:space="preserve">ממועד משלוח </w:t>
      </w:r>
      <w:r w:rsidRPr="00C1640D">
        <w:rPr>
          <w:rtl/>
        </w:rPr>
        <w:t>הודעה בכתב מאת המזמין</w:t>
      </w:r>
      <w:r w:rsidR="00A41E2D" w:rsidRPr="00C1640D">
        <w:rPr>
          <w:rtl/>
        </w:rPr>
        <w:t xml:space="preserve"> בהתאם להוראות ההסכם</w:t>
      </w:r>
      <w:r w:rsidRPr="00C1640D">
        <w:rPr>
          <w:rtl/>
        </w:rPr>
        <w:t xml:space="preserve">, או תוך פרק זמן </w:t>
      </w:r>
      <w:r w:rsidR="00707FA2" w:rsidRPr="00C1640D">
        <w:rPr>
          <w:rtl/>
        </w:rPr>
        <w:t>אחר</w:t>
      </w:r>
      <w:r w:rsidRPr="00C1640D">
        <w:rPr>
          <w:rtl/>
        </w:rPr>
        <w:t xml:space="preserve"> שיקבע המזמין בהתאם לנסיבות העניין. </w:t>
      </w:r>
    </w:p>
    <w:p w14:paraId="6EFCB159" w14:textId="77777777" w:rsidR="008854D6" w:rsidRPr="00C1640D" w:rsidRDefault="005F512F" w:rsidP="00312A7A">
      <w:pPr>
        <w:pStyle w:val="3-3"/>
        <w:widowControl w:val="0"/>
        <w:numPr>
          <w:ilvl w:val="2"/>
          <w:numId w:val="64"/>
        </w:numPr>
        <w:spacing w:before="0" w:after="0"/>
        <w:ind w:left="1843" w:hanging="851"/>
        <w:rPr>
          <w:rtl/>
        </w:rPr>
      </w:pPr>
      <w:r w:rsidRPr="00C1640D">
        <w:rPr>
          <w:rtl/>
        </w:rPr>
        <w:t>בכל מקרה בו ההפרה לא תוקנה בפרק הזמן שהגודר לצורך כך, יהי</w:t>
      </w:r>
      <w:r w:rsidR="0006587E" w:rsidRPr="00C1640D">
        <w:rPr>
          <w:rtl/>
        </w:rPr>
        <w:t>ה</w:t>
      </w:r>
      <w:r w:rsidRPr="00C1640D">
        <w:rPr>
          <w:rtl/>
        </w:rPr>
        <w:t xml:space="preserve"> רשאי המזמין לפעול בהתאם ל</w:t>
      </w:r>
      <w:r w:rsidR="0022412B" w:rsidRPr="00C1640D">
        <w:rPr>
          <w:rtl/>
        </w:rPr>
        <w:t>תרופות המפורטות להלן</w:t>
      </w:r>
      <w:r w:rsidR="0006587E" w:rsidRPr="00C1640D">
        <w:rPr>
          <w:rtl/>
        </w:rPr>
        <w:t>:</w:t>
      </w:r>
      <w:r w:rsidR="0022412B" w:rsidRPr="00C1640D">
        <w:rPr>
          <w:rtl/>
        </w:rPr>
        <w:t xml:space="preserve"> </w:t>
      </w:r>
    </w:p>
    <w:p w14:paraId="6F2C89FB" w14:textId="77777777" w:rsidR="008042F6" w:rsidRPr="00C1640D" w:rsidRDefault="005F512F" w:rsidP="00312A7A">
      <w:pPr>
        <w:pStyle w:val="3-3"/>
        <w:widowControl w:val="0"/>
        <w:numPr>
          <w:ilvl w:val="2"/>
          <w:numId w:val="64"/>
        </w:numPr>
        <w:spacing w:before="0" w:after="0"/>
        <w:ind w:left="1843" w:hanging="851"/>
        <w:rPr>
          <w:b/>
          <w:bCs/>
          <w:rtl/>
        </w:rPr>
      </w:pPr>
      <w:r w:rsidRPr="00C1640D">
        <w:rPr>
          <w:b/>
          <w:bCs/>
          <w:rtl/>
        </w:rPr>
        <w:t>ביטול ההסכם עקב הפרה או הפרה צפויה</w:t>
      </w:r>
      <w:r w:rsidR="00C226A6" w:rsidRPr="00C1640D">
        <w:rPr>
          <w:b/>
          <w:bCs/>
          <w:rtl/>
        </w:rPr>
        <w:t>:</w:t>
      </w:r>
      <w:r w:rsidR="00CE4838" w:rsidRPr="00C1640D">
        <w:rPr>
          <w:b/>
          <w:bCs/>
          <w:rtl/>
        </w:rPr>
        <w:t xml:space="preserve"> </w:t>
      </w:r>
    </w:p>
    <w:p w14:paraId="1AB65CB2" w14:textId="77777777" w:rsidR="00CE39B2" w:rsidRPr="00C1640D" w:rsidRDefault="005F512F" w:rsidP="00312A7A">
      <w:pPr>
        <w:pStyle w:val="4-2"/>
        <w:widowControl w:val="0"/>
        <w:numPr>
          <w:ilvl w:val="3"/>
          <w:numId w:val="64"/>
        </w:numPr>
        <w:tabs>
          <w:tab w:val="clear" w:pos="1890"/>
        </w:tabs>
        <w:spacing w:before="0" w:after="0"/>
        <w:ind w:left="3147" w:hanging="992"/>
        <w:contextualSpacing w:val="0"/>
        <w:rPr>
          <w:rtl/>
        </w:rPr>
      </w:pPr>
      <w:r w:rsidRPr="00C1640D">
        <w:rPr>
          <w:rtl/>
        </w:rPr>
        <w:t xml:space="preserve">המזמין יהיה רשאי להודיע לספק בהודעה מוקדמת של </w:t>
      </w:r>
      <w:r w:rsidR="0022412B" w:rsidRPr="00C1640D">
        <w:rPr>
          <w:rtl/>
        </w:rPr>
        <w:t xml:space="preserve">30 </w:t>
      </w:r>
      <w:r w:rsidRPr="00C1640D">
        <w:rPr>
          <w:rtl/>
        </w:rPr>
        <w:t xml:space="preserve">יום על </w:t>
      </w:r>
      <w:r w:rsidR="008242FE" w:rsidRPr="00C1640D">
        <w:rPr>
          <w:rtl/>
        </w:rPr>
        <w:t xml:space="preserve">סיום או השהיית </w:t>
      </w:r>
      <w:r w:rsidRPr="00C1640D">
        <w:rPr>
          <w:rtl/>
        </w:rPr>
        <w:t xml:space="preserve">ההתקשרות בגין הפרת ההסכם. </w:t>
      </w:r>
    </w:p>
    <w:p w14:paraId="610ECB8A" w14:textId="77777777" w:rsidR="00FC40AA" w:rsidRPr="00C1640D" w:rsidRDefault="005F512F" w:rsidP="00312A7A">
      <w:pPr>
        <w:pStyle w:val="4-2"/>
        <w:widowControl w:val="0"/>
        <w:numPr>
          <w:ilvl w:val="3"/>
          <w:numId w:val="64"/>
        </w:numPr>
        <w:tabs>
          <w:tab w:val="clear" w:pos="1890"/>
        </w:tabs>
        <w:spacing w:before="0" w:after="0"/>
        <w:ind w:left="3147" w:hanging="992"/>
        <w:contextualSpacing w:val="0"/>
        <w:rPr>
          <w:rtl/>
        </w:rPr>
      </w:pPr>
      <w:r w:rsidRPr="00C1640D">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C1640D">
        <w:rPr>
          <w:rtl/>
        </w:rPr>
        <w:t xml:space="preserve"> (בסעיף זה: "</w:t>
      </w:r>
      <w:r w:rsidR="00C339F9" w:rsidRPr="00C1640D">
        <w:rPr>
          <w:b/>
          <w:bCs/>
          <w:rtl/>
        </w:rPr>
        <w:t>הפרה צפויה</w:t>
      </w:r>
      <w:r w:rsidR="00C339F9" w:rsidRPr="00C1640D">
        <w:rPr>
          <w:rtl/>
        </w:rPr>
        <w:t>")</w:t>
      </w:r>
      <w:r w:rsidRPr="00C1640D">
        <w:rPr>
          <w:rtl/>
        </w:rPr>
        <w:t xml:space="preserve">, יודיע על כך מיד בעל פה ובדואר אלקטרוני למזמין. </w:t>
      </w:r>
    </w:p>
    <w:p w14:paraId="0FA353CA" w14:textId="77777777" w:rsidR="00FC40AA" w:rsidRPr="00C1640D" w:rsidRDefault="005F512F" w:rsidP="00312A7A">
      <w:pPr>
        <w:pStyle w:val="4-2"/>
        <w:widowControl w:val="0"/>
        <w:numPr>
          <w:ilvl w:val="3"/>
          <w:numId w:val="64"/>
        </w:numPr>
        <w:tabs>
          <w:tab w:val="clear" w:pos="1890"/>
        </w:tabs>
        <w:spacing w:before="0" w:after="0"/>
        <w:ind w:left="3147" w:hanging="992"/>
        <w:contextualSpacing w:val="0"/>
        <w:rPr>
          <w:rtl/>
        </w:rPr>
      </w:pPr>
      <w:r w:rsidRPr="00C1640D">
        <w:rPr>
          <w:rtl/>
        </w:rPr>
        <w:t xml:space="preserve">בכל מקרה של הפרה צפויה של ההסכם, רשאי המזמין לפי שיקול דעתו לאפשר לספק להכין תכנית לתיקון הליקויים ולדון בה, </w:t>
      </w:r>
      <w:r w:rsidR="00C448F6" w:rsidRPr="00C1640D">
        <w:rPr>
          <w:rtl/>
        </w:rPr>
        <w:t xml:space="preserve">לסיים את ההתקשרות או להשהותה </w:t>
      </w:r>
      <w:r w:rsidRPr="00C1640D">
        <w:rPr>
          <w:rtl/>
        </w:rPr>
        <w:t>או כל חלק ממנה.</w:t>
      </w:r>
    </w:p>
    <w:p w14:paraId="07D21A05" w14:textId="77777777" w:rsidR="00083FC7" w:rsidRPr="00C1640D" w:rsidRDefault="005F512F" w:rsidP="00312A7A">
      <w:pPr>
        <w:pStyle w:val="3-3"/>
        <w:widowControl w:val="0"/>
        <w:numPr>
          <w:ilvl w:val="2"/>
          <w:numId w:val="64"/>
        </w:numPr>
        <w:spacing w:before="0" w:after="0"/>
        <w:ind w:left="1843" w:hanging="851"/>
        <w:rPr>
          <w:b/>
          <w:bCs/>
          <w:rtl/>
        </w:rPr>
      </w:pPr>
      <w:r w:rsidRPr="00C1640D">
        <w:rPr>
          <w:b/>
          <w:bCs/>
          <w:rtl/>
        </w:rPr>
        <w:t>קיזוז ועכבון –</w:t>
      </w:r>
    </w:p>
    <w:p w14:paraId="223CD6AF" w14:textId="77777777" w:rsidR="00DE6A0E" w:rsidRPr="00C1640D" w:rsidRDefault="005F512F" w:rsidP="00312A7A">
      <w:pPr>
        <w:pStyle w:val="4-2"/>
        <w:widowControl w:val="0"/>
        <w:numPr>
          <w:ilvl w:val="3"/>
          <w:numId w:val="64"/>
        </w:numPr>
        <w:tabs>
          <w:tab w:val="clear" w:pos="1890"/>
        </w:tabs>
        <w:spacing w:before="0" w:after="0"/>
        <w:ind w:left="3147" w:hanging="992"/>
        <w:contextualSpacing w:val="0"/>
        <w:rPr>
          <w:rtl/>
        </w:rPr>
      </w:pPr>
      <w:r w:rsidRPr="00C1640D">
        <w:rPr>
          <w:rtl/>
        </w:rPr>
        <w:t xml:space="preserve">מבלי לגרוע מזכויות </w:t>
      </w:r>
      <w:r w:rsidR="00361FDC" w:rsidRPr="00C1640D">
        <w:rPr>
          <w:rtl/>
        </w:rPr>
        <w:t>המזמין</w:t>
      </w:r>
      <w:r w:rsidRPr="00C1640D">
        <w:rPr>
          <w:rtl/>
        </w:rPr>
        <w:t xml:space="preserve"> לפי הסכם זה או על פי כל דין, </w:t>
      </w:r>
      <w:r w:rsidR="00A83CC6" w:rsidRPr="00C1640D">
        <w:rPr>
          <w:rtl/>
        </w:rPr>
        <w:t>ל</w:t>
      </w:r>
      <w:r w:rsidR="00361FDC" w:rsidRPr="00C1640D">
        <w:rPr>
          <w:rtl/>
        </w:rPr>
        <w:t>מזמין</w:t>
      </w:r>
      <w:r w:rsidRPr="00C1640D">
        <w:rPr>
          <w:rtl/>
        </w:rPr>
        <w:t xml:space="preserve"> </w:t>
      </w:r>
      <w:r w:rsidR="00A83CC6" w:rsidRPr="00C1640D">
        <w:rPr>
          <w:rtl/>
        </w:rPr>
        <w:t>תהיה זכות לקזז מסכומים שה</w:t>
      </w:r>
      <w:r w:rsidR="004264FC" w:rsidRPr="00C1640D">
        <w:rPr>
          <w:rtl/>
        </w:rPr>
        <w:t xml:space="preserve">וא </w:t>
      </w:r>
      <w:r w:rsidR="00A83CC6" w:rsidRPr="00C1640D">
        <w:rPr>
          <w:rtl/>
        </w:rPr>
        <w:t>חב לספק על פי ההסכם</w:t>
      </w:r>
      <w:r w:rsidRPr="00C1640D">
        <w:rPr>
          <w:rtl/>
        </w:rPr>
        <w:t>, כל חוב שהספק חייב ל</w:t>
      </w:r>
      <w:r w:rsidR="004264FC" w:rsidRPr="00C1640D">
        <w:rPr>
          <w:rtl/>
        </w:rPr>
        <w:t>ו</w:t>
      </w:r>
      <w:r w:rsidR="00A83CC6" w:rsidRPr="00C1640D">
        <w:rPr>
          <w:rtl/>
        </w:rPr>
        <w:t>, בי</w:t>
      </w:r>
      <w:r w:rsidR="00020C17" w:rsidRPr="00C1640D">
        <w:rPr>
          <w:rtl/>
        </w:rPr>
        <w:t>ן קצוב ובין שאינו קצוב</w:t>
      </w:r>
      <w:r w:rsidR="00C226A6" w:rsidRPr="00C1640D">
        <w:rPr>
          <w:rtl/>
        </w:rPr>
        <w:t>, לרבות בין הזמנות</w:t>
      </w:r>
      <w:r w:rsidR="00020C17" w:rsidRPr="00C1640D">
        <w:rPr>
          <w:rtl/>
        </w:rPr>
        <w:t>.</w:t>
      </w:r>
      <w:r w:rsidR="008C3477" w:rsidRPr="00C1640D">
        <w:rPr>
          <w:rtl/>
        </w:rPr>
        <w:t xml:space="preserve"> כן יהיו </w:t>
      </w:r>
      <w:r w:rsidR="00361FDC" w:rsidRPr="00C1640D">
        <w:rPr>
          <w:rtl/>
        </w:rPr>
        <w:t>המזמין</w:t>
      </w:r>
      <w:r w:rsidR="008C3477" w:rsidRPr="00C1640D">
        <w:rPr>
          <w:rtl/>
        </w:rPr>
        <w:t xml:space="preserve"> רשאי</w:t>
      </w:r>
      <w:r w:rsidR="00A83CC6" w:rsidRPr="00C1640D">
        <w:rPr>
          <w:rtl/>
        </w:rPr>
        <w:t xml:space="preserve"> לעכב תחת יד</w:t>
      </w:r>
      <w:r w:rsidR="00E41AAE" w:rsidRPr="00C1640D">
        <w:rPr>
          <w:rtl/>
        </w:rPr>
        <w:t>ו</w:t>
      </w:r>
      <w:r w:rsidR="00A83CC6" w:rsidRPr="00C1640D">
        <w:rPr>
          <w:rtl/>
        </w:rPr>
        <w:t xml:space="preserve"> כל סכום שה</w:t>
      </w:r>
      <w:r w:rsidR="0006587E" w:rsidRPr="00C1640D">
        <w:rPr>
          <w:rtl/>
        </w:rPr>
        <w:t>וא</w:t>
      </w:r>
      <w:r w:rsidR="008C3477" w:rsidRPr="00C1640D">
        <w:rPr>
          <w:rtl/>
        </w:rPr>
        <w:t xml:space="preserve"> חייב</w:t>
      </w:r>
      <w:r w:rsidR="00A83CC6" w:rsidRPr="00C1640D">
        <w:rPr>
          <w:rtl/>
        </w:rPr>
        <w:t xml:space="preserve"> לספק, ע</w:t>
      </w:r>
      <w:r w:rsidR="008C3477" w:rsidRPr="00C1640D">
        <w:rPr>
          <w:rtl/>
        </w:rPr>
        <w:t xml:space="preserve">ד לתשלום כל חוב שיש לספק כלפי </w:t>
      </w:r>
      <w:r w:rsidR="0006587E" w:rsidRPr="00C1640D">
        <w:rPr>
          <w:rtl/>
        </w:rPr>
        <w:t>המזמין</w:t>
      </w:r>
      <w:r w:rsidR="00A83CC6" w:rsidRPr="00C1640D">
        <w:rPr>
          <w:rtl/>
        </w:rPr>
        <w:t xml:space="preserve">. </w:t>
      </w:r>
      <w:r w:rsidR="00CC2F8E" w:rsidRPr="00C1640D">
        <w:rPr>
          <w:rtl/>
        </w:rPr>
        <w:t xml:space="preserve">ככל האפשר, יפעל המזמין על מנת לתת אפשרות לספק להשמיע טענותיו לעניין זה.  </w:t>
      </w:r>
    </w:p>
    <w:p w14:paraId="1304B924" w14:textId="77777777" w:rsidR="00A83CC6" w:rsidRPr="00C1640D" w:rsidRDefault="005F512F" w:rsidP="00312A7A">
      <w:pPr>
        <w:pStyle w:val="4-2"/>
        <w:widowControl w:val="0"/>
        <w:numPr>
          <w:ilvl w:val="3"/>
          <w:numId w:val="64"/>
        </w:numPr>
        <w:tabs>
          <w:tab w:val="clear" w:pos="1890"/>
        </w:tabs>
        <w:spacing w:before="0" w:after="0"/>
        <w:ind w:left="3147" w:hanging="992"/>
        <w:contextualSpacing w:val="0"/>
        <w:rPr>
          <w:rtl/>
        </w:rPr>
      </w:pPr>
      <w:r w:rsidRPr="00C1640D">
        <w:rPr>
          <w:rtl/>
        </w:rPr>
        <w:t xml:space="preserve">לספק לא תהא כל זכות קיזוז או עכבון כלפי </w:t>
      </w:r>
      <w:r w:rsidR="00361FDC" w:rsidRPr="00C1640D">
        <w:rPr>
          <w:rtl/>
        </w:rPr>
        <w:t>המזמין</w:t>
      </w:r>
      <w:r w:rsidRPr="00C1640D">
        <w:rPr>
          <w:rtl/>
        </w:rPr>
        <w:t xml:space="preserve"> או מזמין כלשהו </w:t>
      </w:r>
      <w:r w:rsidR="008C3477" w:rsidRPr="00C1640D">
        <w:rPr>
          <w:rtl/>
        </w:rPr>
        <w:t>בגין כל סכום ש</w:t>
      </w:r>
      <w:r w:rsidR="00FC40AA" w:rsidRPr="00C1640D">
        <w:rPr>
          <w:rtl/>
        </w:rPr>
        <w:t xml:space="preserve">לטענתו </w:t>
      </w:r>
      <w:r w:rsidR="00BF5B92" w:rsidRPr="00C1640D">
        <w:rPr>
          <w:rtl/>
        </w:rPr>
        <w:t>מי מהם</w:t>
      </w:r>
      <w:r w:rsidR="008C3477" w:rsidRPr="00C1640D">
        <w:rPr>
          <w:rtl/>
        </w:rPr>
        <w:t xml:space="preserve"> </w:t>
      </w:r>
      <w:r w:rsidRPr="00C1640D">
        <w:rPr>
          <w:rtl/>
        </w:rPr>
        <w:t>חייב לו.</w:t>
      </w:r>
    </w:p>
    <w:p w14:paraId="373F4B15" w14:textId="77777777" w:rsidR="002F2B4B" w:rsidRPr="00C1640D" w:rsidRDefault="005F512F" w:rsidP="00312A7A">
      <w:pPr>
        <w:pStyle w:val="3-3"/>
        <w:widowControl w:val="0"/>
        <w:numPr>
          <w:ilvl w:val="2"/>
          <w:numId w:val="64"/>
        </w:numPr>
        <w:spacing w:before="0" w:after="0"/>
        <w:ind w:left="1843" w:hanging="851"/>
        <w:rPr>
          <w:b/>
          <w:bCs/>
          <w:rtl/>
        </w:rPr>
      </w:pPr>
      <w:r w:rsidRPr="00C1640D">
        <w:rPr>
          <w:b/>
          <w:bCs/>
          <w:rtl/>
        </w:rPr>
        <w:t>חילוט ערבות –</w:t>
      </w:r>
    </w:p>
    <w:p w14:paraId="12303687" w14:textId="77777777" w:rsidR="008C3477" w:rsidRPr="00C1640D" w:rsidRDefault="005F512F" w:rsidP="00312A7A">
      <w:pPr>
        <w:pStyle w:val="4-2"/>
        <w:widowControl w:val="0"/>
        <w:numPr>
          <w:ilvl w:val="3"/>
          <w:numId w:val="64"/>
        </w:numPr>
        <w:tabs>
          <w:tab w:val="clear" w:pos="1890"/>
        </w:tabs>
        <w:spacing w:before="0" w:after="0"/>
        <w:ind w:left="3147" w:hanging="992"/>
        <w:contextualSpacing w:val="0"/>
        <w:rPr>
          <w:rtl/>
        </w:rPr>
      </w:pPr>
      <w:r w:rsidRPr="00C1640D">
        <w:rPr>
          <w:rtl/>
        </w:rPr>
        <w:t xml:space="preserve">מבלי לפגוע באמור בכל מקום אחר בהסכם, </w:t>
      </w:r>
      <w:r w:rsidR="002F2B4B" w:rsidRPr="00C1640D">
        <w:rPr>
          <w:rtl/>
        </w:rPr>
        <w:t>ערבות</w:t>
      </w:r>
      <w:r w:rsidRPr="00C1640D">
        <w:rPr>
          <w:rtl/>
        </w:rPr>
        <w:t xml:space="preserve"> </w:t>
      </w:r>
      <w:r w:rsidR="00F23BC2" w:rsidRPr="00C1640D">
        <w:rPr>
          <w:rtl/>
        </w:rPr>
        <w:t>ה</w:t>
      </w:r>
      <w:r w:rsidRPr="00C1640D">
        <w:rPr>
          <w:rtl/>
        </w:rPr>
        <w:t>ביצוע</w:t>
      </w:r>
      <w:r w:rsidR="002F2B4B" w:rsidRPr="00C1640D">
        <w:rPr>
          <w:rtl/>
        </w:rPr>
        <w:t xml:space="preserve"> ניתנת לחילוט על ידי </w:t>
      </w:r>
      <w:r w:rsidR="00361FDC" w:rsidRPr="00C1640D">
        <w:rPr>
          <w:rtl/>
        </w:rPr>
        <w:t>המזמין</w:t>
      </w:r>
      <w:r w:rsidR="002F2B4B" w:rsidRPr="00C1640D">
        <w:rPr>
          <w:rtl/>
        </w:rPr>
        <w:t xml:space="preserve"> עקב הפרת</w:t>
      </w:r>
      <w:r w:rsidR="00F23BC2" w:rsidRPr="00C1640D">
        <w:rPr>
          <w:rtl/>
        </w:rPr>
        <w:t xml:space="preserve"> תנאי</w:t>
      </w:r>
      <w:r w:rsidR="002F2B4B" w:rsidRPr="00C1640D">
        <w:rPr>
          <w:rtl/>
        </w:rPr>
        <w:t xml:space="preserve"> ההסכם על ידי הספק או בגין התנהגות שאינה מקובלת ושאינה בתום לב, </w:t>
      </w:r>
      <w:r w:rsidR="00FC40AA" w:rsidRPr="00C1640D">
        <w:rPr>
          <w:rtl/>
        </w:rPr>
        <w:t xml:space="preserve">או לצורך כל תשלום אחר המגיע </w:t>
      </w:r>
      <w:r w:rsidR="0042795F" w:rsidRPr="00C1640D">
        <w:rPr>
          <w:rtl/>
        </w:rPr>
        <w:t>למזמין</w:t>
      </w:r>
      <w:r w:rsidR="00FC40AA" w:rsidRPr="00C1640D">
        <w:rPr>
          <w:rtl/>
        </w:rPr>
        <w:t xml:space="preserve"> מהספק, ובכלל זה </w:t>
      </w:r>
      <w:r w:rsidR="00FC40AA" w:rsidRPr="00C1640D">
        <w:rPr>
          <w:rtl/>
        </w:rPr>
        <w:lastRenderedPageBreak/>
        <w:t>פיצויים.</w:t>
      </w:r>
      <w:r w:rsidR="00650860" w:rsidRPr="00C1640D">
        <w:rPr>
          <w:rtl/>
        </w:rPr>
        <w:t xml:space="preserve"> </w:t>
      </w:r>
    </w:p>
    <w:p w14:paraId="5EA8A0F9" w14:textId="77777777" w:rsidR="002F2B4B" w:rsidRPr="00C1640D" w:rsidRDefault="005F512F" w:rsidP="00312A7A">
      <w:pPr>
        <w:pStyle w:val="4-2"/>
        <w:widowControl w:val="0"/>
        <w:numPr>
          <w:ilvl w:val="3"/>
          <w:numId w:val="64"/>
        </w:numPr>
        <w:tabs>
          <w:tab w:val="clear" w:pos="1890"/>
        </w:tabs>
        <w:spacing w:before="0" w:after="0"/>
        <w:ind w:left="3147" w:hanging="992"/>
        <w:contextualSpacing w:val="0"/>
        <w:rPr>
          <w:rtl/>
        </w:rPr>
      </w:pPr>
      <w:r w:rsidRPr="00C1640D">
        <w:rPr>
          <w:rtl/>
        </w:rPr>
        <w:t xml:space="preserve">לספק תינתן </w:t>
      </w:r>
      <w:r w:rsidR="008E3E78" w:rsidRPr="00C1640D">
        <w:rPr>
          <w:rtl/>
        </w:rPr>
        <w:t>הזדמנות להציג את טענותיו בכתב או בעל פה,</w:t>
      </w:r>
      <w:r w:rsidRPr="00C1640D">
        <w:rPr>
          <w:rtl/>
        </w:rPr>
        <w:t xml:space="preserve"> בטרם יממש </w:t>
      </w:r>
      <w:r w:rsidR="00361FDC" w:rsidRPr="00C1640D">
        <w:rPr>
          <w:rtl/>
        </w:rPr>
        <w:t>המזמין</w:t>
      </w:r>
      <w:r w:rsidRPr="00C1640D">
        <w:rPr>
          <w:rtl/>
        </w:rPr>
        <w:t xml:space="preserve"> את סמכותו לפי סעיף זה.</w:t>
      </w:r>
    </w:p>
    <w:p w14:paraId="063458B0" w14:textId="77777777" w:rsidR="002F2B4B" w:rsidRPr="00C1640D" w:rsidRDefault="005F512F" w:rsidP="00312A7A">
      <w:pPr>
        <w:pStyle w:val="4-2"/>
        <w:widowControl w:val="0"/>
        <w:numPr>
          <w:ilvl w:val="3"/>
          <w:numId w:val="64"/>
        </w:numPr>
        <w:tabs>
          <w:tab w:val="clear" w:pos="1890"/>
        </w:tabs>
        <w:spacing w:before="0" w:after="0"/>
        <w:ind w:left="3147" w:hanging="992"/>
        <w:contextualSpacing w:val="0"/>
        <w:rPr>
          <w:rtl/>
        </w:rPr>
      </w:pPr>
      <w:r w:rsidRPr="00C1640D">
        <w:rPr>
          <w:rtl/>
        </w:rPr>
        <w:t xml:space="preserve">ככל שחילוט הערבות נעשה </w:t>
      </w:r>
      <w:r w:rsidR="00243945" w:rsidRPr="00C1640D">
        <w:rPr>
          <w:rtl/>
        </w:rPr>
        <w:t>לצורך פיצוי המזמין</w:t>
      </w:r>
      <w:r w:rsidRPr="00C1640D">
        <w:rPr>
          <w:rtl/>
        </w:rPr>
        <w:t>, מובהר בזאת כי חילוט הערבות לא ייחשב כתשלום</w:t>
      </w:r>
      <w:r w:rsidR="008C3477" w:rsidRPr="00C1640D">
        <w:rPr>
          <w:rtl/>
        </w:rPr>
        <w:t xml:space="preserve"> מלוא הפיצויים בהתאם להסכם זה, </w:t>
      </w:r>
      <w:r w:rsidRPr="00C1640D">
        <w:rPr>
          <w:rtl/>
        </w:rPr>
        <w:t xml:space="preserve">וכי </w:t>
      </w:r>
      <w:r w:rsidR="00361FDC" w:rsidRPr="00C1640D">
        <w:rPr>
          <w:rtl/>
        </w:rPr>
        <w:t>המזמין</w:t>
      </w:r>
      <w:r w:rsidRPr="00C1640D">
        <w:rPr>
          <w:rtl/>
        </w:rPr>
        <w:t xml:space="preserve"> יהיה זכאי לקבל מן הספק את ההפרש בין הסכום ששולם עקב חילוט הערבות, ובין סכום ה</w:t>
      </w:r>
      <w:r w:rsidR="00243945" w:rsidRPr="00C1640D">
        <w:rPr>
          <w:rtl/>
        </w:rPr>
        <w:t>פיצויים המגיעים</w:t>
      </w:r>
      <w:r w:rsidRPr="00C1640D">
        <w:rPr>
          <w:rtl/>
        </w:rPr>
        <w:t xml:space="preserve"> </w:t>
      </w:r>
      <w:r w:rsidR="0042795F" w:rsidRPr="00C1640D">
        <w:rPr>
          <w:rtl/>
        </w:rPr>
        <w:t>למזמין</w:t>
      </w:r>
      <w:r w:rsidRPr="00C1640D">
        <w:rPr>
          <w:rtl/>
        </w:rPr>
        <w:t xml:space="preserve">. </w:t>
      </w:r>
    </w:p>
    <w:p w14:paraId="213AFE74" w14:textId="77777777" w:rsidR="000100C2" w:rsidRPr="00C1640D" w:rsidRDefault="005F512F" w:rsidP="00312A7A">
      <w:pPr>
        <w:pStyle w:val="4-2"/>
        <w:widowControl w:val="0"/>
        <w:numPr>
          <w:ilvl w:val="3"/>
          <w:numId w:val="64"/>
        </w:numPr>
        <w:tabs>
          <w:tab w:val="clear" w:pos="1890"/>
        </w:tabs>
        <w:spacing w:before="0" w:after="0"/>
        <w:ind w:left="3147" w:hanging="992"/>
        <w:contextualSpacing w:val="0"/>
        <w:rPr>
          <w:rtl/>
        </w:rPr>
      </w:pPr>
      <w:r w:rsidRPr="00C1640D">
        <w:rPr>
          <w:rtl/>
        </w:rPr>
        <w:t>לאחר חילוט הערבות, ובהתאם להנחיות המזמין ולשיקול דעת</w:t>
      </w:r>
      <w:r w:rsidR="006D40B2" w:rsidRPr="00C1640D">
        <w:rPr>
          <w:rtl/>
        </w:rPr>
        <w:t>ו</w:t>
      </w:r>
      <w:r w:rsidRPr="00C1640D">
        <w:rPr>
          <w:rtl/>
        </w:rPr>
        <w:t xml:space="preserve"> הבלעדי, יידרש הספק להעמיד ערבות ביצוע חדשה בסכום הקבוע בהסכם זה, כתנאי להמשך ההתקשרות. </w:t>
      </w:r>
    </w:p>
    <w:p w14:paraId="6F40698D" w14:textId="77777777" w:rsidR="00C226A6" w:rsidRPr="00C1640D" w:rsidRDefault="005F512F" w:rsidP="00312A7A">
      <w:pPr>
        <w:pStyle w:val="3-3"/>
        <w:widowControl w:val="0"/>
        <w:numPr>
          <w:ilvl w:val="2"/>
          <w:numId w:val="64"/>
        </w:numPr>
        <w:spacing w:before="0" w:after="0"/>
        <w:ind w:left="1843" w:hanging="851"/>
        <w:rPr>
          <w:b/>
          <w:bCs/>
          <w:rtl/>
        </w:rPr>
      </w:pPr>
      <w:r w:rsidRPr="00C1640D">
        <w:rPr>
          <w:b/>
          <w:bCs/>
          <w:rtl/>
        </w:rPr>
        <w:t xml:space="preserve">רכש מספק חלופי – </w:t>
      </w:r>
    </w:p>
    <w:p w14:paraId="151E3605" w14:textId="77777777" w:rsidR="00C226A6" w:rsidRPr="00C1640D" w:rsidRDefault="005F512F" w:rsidP="00312A7A">
      <w:pPr>
        <w:pStyle w:val="4-2"/>
        <w:widowControl w:val="0"/>
        <w:numPr>
          <w:ilvl w:val="3"/>
          <w:numId w:val="64"/>
        </w:numPr>
        <w:tabs>
          <w:tab w:val="clear" w:pos="1890"/>
        </w:tabs>
        <w:spacing w:before="0" w:after="0"/>
        <w:ind w:left="3147" w:hanging="992"/>
        <w:contextualSpacing w:val="0"/>
        <w:rPr>
          <w:rtl/>
        </w:rPr>
      </w:pPr>
      <w:r w:rsidRPr="00C1640D">
        <w:rPr>
          <w:rtl/>
        </w:rPr>
        <w:t>מבלי לגרוע מהאמור בכל מקום אחר בהסכם</w:t>
      </w:r>
      <w:bookmarkStart w:id="980" w:name="show_isTender_11"/>
      <w:r w:rsidRPr="00C1640D">
        <w:rPr>
          <w:rtl/>
        </w:rPr>
        <w:t xml:space="preserve"> ובמכרז</w:t>
      </w:r>
      <w:bookmarkEnd w:id="980"/>
      <w:r w:rsidRPr="00C1640D">
        <w:rPr>
          <w:rtl/>
        </w:rPr>
        <w:t xml:space="preserve">, </w:t>
      </w:r>
      <w:r w:rsidR="00311E54" w:rsidRPr="00C1640D">
        <w:rPr>
          <w:rtl/>
        </w:rPr>
        <w:t xml:space="preserve">אם </w:t>
      </w:r>
      <w:r w:rsidRPr="00C1640D">
        <w:rPr>
          <w:rtl/>
        </w:rPr>
        <w:t xml:space="preserve">כתוצאה מהפרת הסכם </w:t>
      </w:r>
      <w:r w:rsidR="00C60118" w:rsidRPr="00C1640D">
        <w:rPr>
          <w:rtl/>
        </w:rPr>
        <w:t xml:space="preserve">או הפרה צפויה, </w:t>
      </w:r>
      <w:r w:rsidRPr="00C1640D">
        <w:rPr>
          <w:rtl/>
        </w:rPr>
        <w:t xml:space="preserve">שירות הנדרש למזמין אינו זמין מהספק לשביעות רצון המזמין, ירכוש אותו המזמין מספק חלופי, בהתאם לשיקול דעתו הבלעדי. </w:t>
      </w:r>
      <w:r w:rsidR="0025783E" w:rsidRPr="00C1640D">
        <w:rPr>
          <w:rtl/>
        </w:rPr>
        <w:t xml:space="preserve">ככל האפשר, יפעל המזמין על מנת לתת אפשרות לספק להשמיע טענותיו לעניין זה. </w:t>
      </w:r>
      <w:r w:rsidRPr="00C1640D">
        <w:rPr>
          <w:rtl/>
        </w:rPr>
        <w:t xml:space="preserve"> </w:t>
      </w:r>
    </w:p>
    <w:p w14:paraId="430B1198" w14:textId="77777777" w:rsidR="0009150A" w:rsidRPr="00C1640D" w:rsidRDefault="005F512F" w:rsidP="00FB6BBC">
      <w:pPr>
        <w:pStyle w:val="1fe"/>
        <w:keepLines w:val="0"/>
        <w:widowControl w:val="0"/>
        <w:numPr>
          <w:ilvl w:val="0"/>
          <w:numId w:val="94"/>
        </w:numPr>
        <w:spacing w:after="0" w:line="360" w:lineRule="auto"/>
        <w:ind w:left="425" w:hanging="425"/>
        <w:rPr>
          <w:u w:val="single"/>
          <w:rtl/>
        </w:rPr>
      </w:pPr>
      <w:bookmarkStart w:id="981" w:name="_Toc256000076"/>
      <w:bookmarkStart w:id="982" w:name="_Toc173823752"/>
      <w:bookmarkStart w:id="983" w:name="_Toc173825561"/>
      <w:bookmarkStart w:id="984" w:name="_Toc199423306"/>
      <w:r w:rsidRPr="00C1640D">
        <w:rPr>
          <w:u w:val="single"/>
          <w:rtl/>
        </w:rPr>
        <w:t>תרופות מצטברות</w:t>
      </w:r>
      <w:bookmarkEnd w:id="981"/>
      <w:bookmarkEnd w:id="982"/>
      <w:bookmarkEnd w:id="983"/>
      <w:bookmarkEnd w:id="984"/>
    </w:p>
    <w:p w14:paraId="1AAEBB67" w14:textId="77777777" w:rsidR="0009150A" w:rsidRPr="00C1640D" w:rsidRDefault="005F512F" w:rsidP="003B658C">
      <w:pPr>
        <w:pStyle w:val="2-"/>
        <w:widowControl w:val="0"/>
        <w:numPr>
          <w:ilvl w:val="1"/>
          <w:numId w:val="64"/>
        </w:numPr>
        <w:spacing w:before="0" w:after="0"/>
        <w:ind w:left="992" w:hanging="567"/>
        <w:rPr>
          <w:rtl/>
        </w:rPr>
      </w:pPr>
      <w:r w:rsidRPr="00C1640D">
        <w:rPr>
          <w:rtl/>
        </w:rPr>
        <w:t>התרופות, לרבות זכות הקיזוז</w:t>
      </w:r>
      <w:r w:rsidR="00243945" w:rsidRPr="00C1640D">
        <w:rPr>
          <w:rtl/>
        </w:rPr>
        <w:t>, עיכבון,</w:t>
      </w:r>
      <w:r w:rsidRPr="00C1640D">
        <w:rPr>
          <w:rtl/>
        </w:rPr>
        <w:t xml:space="preserve"> חילוט,</w:t>
      </w:r>
      <w:r w:rsidR="0071503A" w:rsidRPr="00C1640D">
        <w:rPr>
          <w:rtl/>
        </w:rPr>
        <w:t xml:space="preserve"> פיצויים מוסכמים,</w:t>
      </w:r>
      <w:r w:rsidRPr="00C1640D">
        <w:rPr>
          <w:rtl/>
        </w:rPr>
        <w:t xml:space="preserve"> וכל הפעולות </w:t>
      </w:r>
      <w:r w:rsidR="0037464D" w:rsidRPr="00C1640D">
        <w:rPr>
          <w:rtl/>
        </w:rPr>
        <w:t xml:space="preserve">שרשאי </w:t>
      </w:r>
      <w:r w:rsidR="00361FDC" w:rsidRPr="00C1640D">
        <w:rPr>
          <w:rtl/>
        </w:rPr>
        <w:t>המזמין</w:t>
      </w:r>
      <w:r w:rsidRPr="00C1640D">
        <w:rPr>
          <w:rtl/>
        </w:rPr>
        <w:t xml:space="preserve"> בהסכם זה לעשות בתגובה להפרת ההסכם בידי הספק</w:t>
      </w:r>
      <w:r w:rsidR="00640686" w:rsidRPr="00C1640D">
        <w:rPr>
          <w:rtl/>
        </w:rPr>
        <w:t xml:space="preserve"> לרבות המפורט בסעיף </w:t>
      </w:r>
      <w:r w:rsidR="006B5434" w:rsidRPr="00C1640D">
        <w:rPr>
          <w:rtl/>
        </w:rPr>
        <w:t>'</w:t>
      </w:r>
      <w:r w:rsidR="00640686" w:rsidRPr="00C1640D">
        <w:rPr>
          <w:rtl/>
        </w:rPr>
        <w:t>רמת שירות נדרשת</w:t>
      </w:r>
      <w:r w:rsidR="006B5434" w:rsidRPr="00C1640D">
        <w:rPr>
          <w:rtl/>
        </w:rPr>
        <w:t>'</w:t>
      </w:r>
      <w:r w:rsidR="00640686" w:rsidRPr="00C1640D">
        <w:rPr>
          <w:rtl/>
        </w:rPr>
        <w:t xml:space="preserve"> </w:t>
      </w:r>
      <w:r w:rsidR="00B74CE1" w:rsidRPr="00C1640D">
        <w:rPr>
          <w:rtl/>
        </w:rPr>
        <w:t>שב</w:t>
      </w:r>
      <w:r w:rsidR="00640686" w:rsidRPr="00C1640D">
        <w:rPr>
          <w:rtl/>
        </w:rPr>
        <w:t>פרק ג'</w:t>
      </w:r>
      <w:r w:rsidR="00B74CE1" w:rsidRPr="00C1640D">
        <w:rPr>
          <w:rtl/>
        </w:rPr>
        <w:t xml:space="preserve"> למכרז</w:t>
      </w:r>
      <w:r w:rsidRPr="00C1640D">
        <w:rPr>
          <w:rtl/>
        </w:rPr>
        <w:t xml:space="preserve">, הן מצטברות, ואין בכל הוראה בהסכם זה כדי לשלול את זכותו של </w:t>
      </w:r>
      <w:r w:rsidR="00361FDC" w:rsidRPr="00C1640D">
        <w:rPr>
          <w:rtl/>
        </w:rPr>
        <w:t>המזמין</w:t>
      </w:r>
      <w:r w:rsidRPr="00C1640D">
        <w:rPr>
          <w:rtl/>
        </w:rPr>
        <w:t xml:space="preserve"> לכל סעד או תרופה בהתאם להסכם זה או לפי כל דין. </w:t>
      </w:r>
    </w:p>
    <w:p w14:paraId="3C582753" w14:textId="77777777" w:rsidR="0009150A" w:rsidRPr="00C1640D" w:rsidRDefault="005F512F" w:rsidP="003B658C">
      <w:pPr>
        <w:pStyle w:val="2-"/>
        <w:widowControl w:val="0"/>
        <w:numPr>
          <w:ilvl w:val="1"/>
          <w:numId w:val="64"/>
        </w:numPr>
        <w:spacing w:before="0" w:after="0"/>
        <w:ind w:left="992" w:hanging="567"/>
        <w:rPr>
          <w:rtl/>
        </w:rPr>
      </w:pPr>
      <w:r w:rsidRPr="00C1640D">
        <w:rPr>
          <w:rtl/>
        </w:rPr>
        <w:t xml:space="preserve">ויתר </w:t>
      </w:r>
      <w:r w:rsidR="00361FDC" w:rsidRPr="00C1640D">
        <w:rPr>
          <w:rtl/>
        </w:rPr>
        <w:t>המזמין</w:t>
      </w:r>
      <w:r w:rsidRPr="00C1640D">
        <w:rPr>
          <w:rtl/>
        </w:rPr>
        <w:t xml:space="preserve"> על זכויותיו עקב הפרת הוראה מהוראות הסכם זה על ידי הספק, לא </w:t>
      </w:r>
      <w:r w:rsidR="00FC40AA" w:rsidRPr="00C1640D">
        <w:rPr>
          <w:rtl/>
        </w:rPr>
        <w:t>ייחשב</w:t>
      </w:r>
      <w:r w:rsidRPr="00C1640D">
        <w:rPr>
          <w:rtl/>
        </w:rPr>
        <w:t xml:space="preserve"> כויתור על כל הפרה אחרת של אותה הוראה או הוראה אחרת. </w:t>
      </w:r>
    </w:p>
    <w:p w14:paraId="1CE96AE1" w14:textId="77777777" w:rsidR="00B44FF5" w:rsidRPr="00C1640D" w:rsidRDefault="005F512F" w:rsidP="00FB6BBC">
      <w:pPr>
        <w:pStyle w:val="1fe"/>
        <w:keepLines w:val="0"/>
        <w:widowControl w:val="0"/>
        <w:numPr>
          <w:ilvl w:val="0"/>
          <w:numId w:val="94"/>
        </w:numPr>
        <w:spacing w:after="0" w:line="360" w:lineRule="auto"/>
        <w:ind w:left="425" w:hanging="425"/>
        <w:rPr>
          <w:u w:val="single"/>
          <w:rtl/>
        </w:rPr>
      </w:pPr>
      <w:bookmarkStart w:id="985" w:name="_Toc256000077"/>
      <w:bookmarkStart w:id="986" w:name="_Toc173823753"/>
      <w:bookmarkStart w:id="987" w:name="_Toc173825562"/>
      <w:bookmarkStart w:id="988" w:name="_Toc199423307"/>
      <w:bookmarkStart w:id="989" w:name="_Toc44931976"/>
      <w:bookmarkStart w:id="990" w:name="_Toc44932063"/>
      <w:r w:rsidRPr="00C1640D">
        <w:rPr>
          <w:u w:val="single"/>
          <w:rtl/>
        </w:rPr>
        <w:t>סיום התקשרות</w:t>
      </w:r>
      <w:bookmarkEnd w:id="985"/>
      <w:bookmarkEnd w:id="986"/>
      <w:bookmarkEnd w:id="987"/>
      <w:bookmarkEnd w:id="988"/>
    </w:p>
    <w:p w14:paraId="41B5F768" w14:textId="77777777" w:rsidR="00B44FF5" w:rsidRPr="00C1640D" w:rsidRDefault="005F512F" w:rsidP="003B658C">
      <w:pPr>
        <w:pStyle w:val="2-"/>
        <w:widowControl w:val="0"/>
        <w:numPr>
          <w:ilvl w:val="1"/>
          <w:numId w:val="64"/>
        </w:numPr>
        <w:spacing w:before="0" w:after="0"/>
        <w:ind w:left="992" w:hanging="567"/>
        <w:rPr>
          <w:rtl/>
        </w:rPr>
      </w:pPr>
      <w:r w:rsidRPr="00C1640D">
        <w:rPr>
          <w:rtl/>
        </w:rPr>
        <w:t xml:space="preserve">הסתיימה או הופסקה ההתקשרות עם הספק, כולה או מקצתה, מכל סיבה שהיא, יחולו הכללים הבאים: </w:t>
      </w:r>
    </w:p>
    <w:p w14:paraId="7CE11710" w14:textId="77777777" w:rsidR="00B44FF5" w:rsidRPr="00C1640D" w:rsidRDefault="005F512F" w:rsidP="00312A7A">
      <w:pPr>
        <w:pStyle w:val="3-3"/>
        <w:widowControl w:val="0"/>
        <w:numPr>
          <w:ilvl w:val="2"/>
          <w:numId w:val="64"/>
        </w:numPr>
        <w:spacing w:before="0" w:after="0"/>
        <w:ind w:left="1843" w:hanging="851"/>
        <w:rPr>
          <w:rtl/>
        </w:rPr>
      </w:pPr>
      <w:r w:rsidRPr="00C1640D">
        <w:rPr>
          <w:rtl/>
        </w:rPr>
        <w:t xml:space="preserve">ישלם המזמין לספק בגין פעולות שביצע הספק טרם הפסקת ההתקשרות, ובגינם זכאי הספק לתשלום בהתאם לכללים המפורטים בהסכם זה. </w:t>
      </w:r>
    </w:p>
    <w:p w14:paraId="623EA930" w14:textId="77777777" w:rsidR="00B44FF5" w:rsidRPr="00C1640D" w:rsidRDefault="005F512F" w:rsidP="00312A7A">
      <w:pPr>
        <w:pStyle w:val="3-3"/>
        <w:widowControl w:val="0"/>
        <w:numPr>
          <w:ilvl w:val="2"/>
          <w:numId w:val="64"/>
        </w:numPr>
        <w:spacing w:before="0" w:after="0"/>
        <w:ind w:left="1843" w:hanging="851"/>
        <w:rPr>
          <w:rtl/>
        </w:rPr>
      </w:pPr>
      <w:r w:rsidRPr="00C1640D">
        <w:rPr>
          <w:rtl/>
        </w:rPr>
        <w:t xml:space="preserve">המזמין רשאי להתקשר בהסכם עם ספק אחר בנושא </w:t>
      </w:r>
      <w:r w:rsidR="00F742BE" w:rsidRPr="00C1640D">
        <w:rPr>
          <w:rtl/>
        </w:rPr>
        <w:t>ההתקשרות</w:t>
      </w:r>
      <w:r w:rsidRPr="00C1640D">
        <w:rPr>
          <w:rtl/>
        </w:rPr>
        <w:t xml:space="preserve">. </w:t>
      </w:r>
    </w:p>
    <w:p w14:paraId="18ED7154" w14:textId="77777777" w:rsidR="00B44FF5" w:rsidRPr="00C1640D" w:rsidRDefault="005F512F" w:rsidP="00312A7A">
      <w:pPr>
        <w:pStyle w:val="3-3"/>
        <w:widowControl w:val="0"/>
        <w:numPr>
          <w:ilvl w:val="2"/>
          <w:numId w:val="64"/>
        </w:numPr>
        <w:spacing w:before="0" w:after="0"/>
        <w:ind w:left="1843" w:hanging="851"/>
        <w:rPr>
          <w:rtl/>
        </w:rPr>
      </w:pPr>
      <w:r w:rsidRPr="00C1640D">
        <w:rPr>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ככל 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w:t>
      </w:r>
      <w:r w:rsidRPr="00C1640D">
        <w:rPr>
          <w:rtl/>
        </w:rPr>
        <w:lastRenderedPageBreak/>
        <w:t>כאמור מעבר לקבוע בהסכם זה.</w:t>
      </w:r>
    </w:p>
    <w:p w14:paraId="682163A7" w14:textId="77777777" w:rsidR="00B44FF5" w:rsidRPr="00C1640D" w:rsidRDefault="005F512F" w:rsidP="00312A7A">
      <w:pPr>
        <w:pStyle w:val="3-3"/>
        <w:widowControl w:val="0"/>
        <w:numPr>
          <w:ilvl w:val="2"/>
          <w:numId w:val="64"/>
        </w:numPr>
        <w:spacing w:before="0" w:after="0"/>
        <w:ind w:left="1843" w:hanging="851"/>
        <w:rPr>
          <w:rtl/>
        </w:rPr>
      </w:pPr>
      <w:r w:rsidRPr="00C1640D">
        <w:rPr>
          <w:rtl/>
        </w:rPr>
        <w:t>לא תהיה לספק כל תביעה, דרישה כספית או טענה אחרת כלפי המזמין בקשר עם הפסקת ההתקשרות.</w:t>
      </w:r>
    </w:p>
    <w:p w14:paraId="63F8EA16" w14:textId="77777777" w:rsidR="0009150A" w:rsidRPr="00C1640D" w:rsidRDefault="005F512F" w:rsidP="00FB6BBC">
      <w:pPr>
        <w:pStyle w:val="1fe"/>
        <w:keepLines w:val="0"/>
        <w:widowControl w:val="0"/>
        <w:numPr>
          <w:ilvl w:val="0"/>
          <w:numId w:val="94"/>
        </w:numPr>
        <w:spacing w:after="0" w:line="360" w:lineRule="auto"/>
        <w:ind w:left="425" w:hanging="425"/>
        <w:rPr>
          <w:u w:val="single"/>
          <w:rtl/>
        </w:rPr>
      </w:pPr>
      <w:bookmarkStart w:id="991" w:name="_Toc256000078"/>
      <w:bookmarkStart w:id="992" w:name="_Toc173823754"/>
      <w:bookmarkStart w:id="993" w:name="_Toc173825563"/>
      <w:bookmarkStart w:id="994" w:name="_Toc199423308"/>
      <w:r w:rsidRPr="00C1640D">
        <w:rPr>
          <w:u w:val="single"/>
          <w:rtl/>
        </w:rPr>
        <w:t>כתובות הצדדים והודעות</w:t>
      </w:r>
      <w:bookmarkEnd w:id="989"/>
      <w:bookmarkEnd w:id="990"/>
      <w:bookmarkEnd w:id="991"/>
      <w:bookmarkEnd w:id="992"/>
      <w:bookmarkEnd w:id="993"/>
      <w:bookmarkEnd w:id="994"/>
    </w:p>
    <w:p w14:paraId="5F3947D3" w14:textId="77777777" w:rsidR="00E82E1B" w:rsidRPr="00C1640D" w:rsidRDefault="005F512F" w:rsidP="003B658C">
      <w:pPr>
        <w:pStyle w:val="2-"/>
        <w:widowControl w:val="0"/>
        <w:numPr>
          <w:ilvl w:val="1"/>
          <w:numId w:val="64"/>
        </w:numPr>
        <w:spacing w:before="0" w:after="0"/>
        <w:ind w:left="992" w:hanging="567"/>
        <w:rPr>
          <w:rtl/>
        </w:rPr>
      </w:pPr>
      <w:r w:rsidRPr="00C1640D">
        <w:rPr>
          <w:rtl/>
        </w:rPr>
        <w:t>כל הודעה על פי הסכם זה תימסר בדואר אלקטרוני, אלא אם הסכימו הצדדים אחרת; הודעה בדואר אלקטרוני כאמור תחשב שנתקבלה עם קבלת אישור קריאה, או לאחר 3 ימים מיום אישור משלוח ההודעה בדואר האלקטרוני, המוקדם מבניהם.</w:t>
      </w:r>
    </w:p>
    <w:p w14:paraId="338550D4" w14:textId="77777777" w:rsidR="00E82E1B" w:rsidRPr="00C1640D" w:rsidRDefault="005F512F" w:rsidP="003B658C">
      <w:pPr>
        <w:pStyle w:val="2-"/>
        <w:widowControl w:val="0"/>
        <w:numPr>
          <w:ilvl w:val="1"/>
          <w:numId w:val="64"/>
        </w:numPr>
        <w:spacing w:before="0" w:after="0"/>
        <w:ind w:left="992" w:hanging="567"/>
        <w:rPr>
          <w:rtl/>
        </w:rPr>
      </w:pPr>
      <w:r w:rsidRPr="00C1640D">
        <w:rPr>
          <w:rtl/>
        </w:rPr>
        <w:t>משלוח דואר אלקטרוני על פי הסכם זה יהיה לכתובת הבאות:</w:t>
      </w:r>
    </w:p>
    <w:p w14:paraId="1C7AB36E" w14:textId="77777777" w:rsidR="00E82E1B" w:rsidRPr="00C1640D" w:rsidRDefault="005F512F" w:rsidP="00312A7A">
      <w:pPr>
        <w:pStyle w:val="3-3"/>
        <w:widowControl w:val="0"/>
        <w:numPr>
          <w:ilvl w:val="2"/>
          <w:numId w:val="64"/>
        </w:numPr>
        <w:spacing w:before="0" w:after="0"/>
        <w:ind w:left="1843" w:hanging="851"/>
        <w:rPr>
          <w:rtl/>
        </w:rPr>
      </w:pPr>
      <w:r w:rsidRPr="00C1640D">
        <w:rPr>
          <w:rtl/>
        </w:rPr>
        <w:t xml:space="preserve">כתובת דוא"ל המזמין: </w:t>
      </w:r>
      <w:bookmarkStart w:id="995" w:name="receiveNotificationsEmail"/>
      <w:bookmarkEnd w:id="995"/>
      <w:r w:rsidR="007E5127" w:rsidRPr="00C1640D">
        <w:rPr>
          <w:rtl/>
        </w:rPr>
        <w:t xml:space="preserve"> או כל כתובת דוא"ל אחרת שתעודכן ע"י המזמין</w:t>
      </w:r>
      <w:r w:rsidRPr="00C1640D">
        <w:rPr>
          <w:rtl/>
        </w:rPr>
        <w:t>.</w:t>
      </w:r>
    </w:p>
    <w:p w14:paraId="2A423158" w14:textId="77777777" w:rsidR="00E82E1B" w:rsidRPr="00C1640D" w:rsidRDefault="005F512F" w:rsidP="00312A7A">
      <w:pPr>
        <w:pStyle w:val="3-3"/>
        <w:widowControl w:val="0"/>
        <w:numPr>
          <w:ilvl w:val="2"/>
          <w:numId w:val="64"/>
        </w:numPr>
        <w:spacing w:before="0" w:after="0"/>
        <w:ind w:left="1843" w:hanging="851"/>
        <w:rPr>
          <w:rtl/>
        </w:rPr>
      </w:pPr>
      <w:r w:rsidRPr="00C1640D">
        <w:rPr>
          <w:rtl/>
        </w:rPr>
        <w:t>כתובת דוא"ל הספק: _______________________________________</w:t>
      </w:r>
      <w:r w:rsidR="007E5127" w:rsidRPr="00C1640D">
        <w:rPr>
          <w:rtl/>
        </w:rPr>
        <w:t xml:space="preserve"> או כל כתובת דוא"ל אחרת שתעודכן ע"י הספק</w:t>
      </w:r>
      <w:r w:rsidRPr="00C1640D">
        <w:rPr>
          <w:rtl/>
        </w:rPr>
        <w:t>.</w:t>
      </w:r>
    </w:p>
    <w:p w14:paraId="486BC127" w14:textId="77777777" w:rsidR="00E82E1B" w:rsidRPr="00C1640D" w:rsidRDefault="005F512F" w:rsidP="003B658C">
      <w:pPr>
        <w:pStyle w:val="2-"/>
        <w:widowControl w:val="0"/>
        <w:numPr>
          <w:ilvl w:val="1"/>
          <w:numId w:val="64"/>
        </w:numPr>
        <w:spacing w:before="0" w:after="0"/>
        <w:ind w:left="992" w:hanging="567"/>
        <w:rPr>
          <w:rtl/>
        </w:rPr>
      </w:pPr>
      <w:r w:rsidRPr="00C1640D">
        <w:rPr>
          <w:rtl/>
        </w:rPr>
        <w:t xml:space="preserve">כל הודעה </w:t>
      </w:r>
      <w:r w:rsidRPr="00C1640D">
        <w:rPr>
          <w:bCs/>
          <w:rtl/>
        </w:rPr>
        <w:t>מהותית</w:t>
      </w:r>
      <w:r w:rsidRPr="00C1640D">
        <w:rPr>
          <w:rtl/>
        </w:rPr>
        <w:t xml:space="preserve"> על פי הסכם זה </w:t>
      </w:r>
      <w:r w:rsidR="00B33037" w:rsidRPr="00C1640D">
        <w:rPr>
          <w:rtl/>
        </w:rPr>
        <w:t xml:space="preserve">(כגון הודעות בנוגע לעיכובים, חריגות בתמורה, טענות הפרה, נושאים בעלי דחיפות וכיוצ"ב) </w:t>
      </w:r>
      <w:r w:rsidRPr="00C1640D">
        <w:rPr>
          <w:rtl/>
        </w:rPr>
        <w:t xml:space="preserve">תימסר בדואר אלקטרוני אשר ילווה בפנייה טלפונית לצורך וידוא קבלת הדואר האלקטרוני. </w:t>
      </w:r>
    </w:p>
    <w:p w14:paraId="68DDDA3E" w14:textId="77777777" w:rsidR="007438EC" w:rsidRPr="00C1640D" w:rsidRDefault="005F512F" w:rsidP="003B658C">
      <w:pPr>
        <w:pStyle w:val="2-"/>
        <w:widowControl w:val="0"/>
        <w:numPr>
          <w:ilvl w:val="1"/>
          <w:numId w:val="64"/>
        </w:numPr>
        <w:spacing w:before="0" w:after="0"/>
        <w:ind w:left="992" w:hanging="567"/>
        <w:rPr>
          <w:rtl/>
        </w:rPr>
      </w:pPr>
      <w:r w:rsidRPr="00C1640D">
        <w:rPr>
          <w:rtl/>
        </w:rPr>
        <w:t xml:space="preserve">אישור שליחה מתיבת הדואר האלקטרוני, ישמש ראיה למועד השליחה. אישור קריאה, ישמש ראיה לתאריך המסירה. </w:t>
      </w:r>
    </w:p>
    <w:p w14:paraId="220A7E00" w14:textId="77777777" w:rsidR="0009150A" w:rsidRPr="00C1640D" w:rsidRDefault="005F512F" w:rsidP="00FB6BBC">
      <w:pPr>
        <w:pStyle w:val="1fe"/>
        <w:keepLines w:val="0"/>
        <w:widowControl w:val="0"/>
        <w:numPr>
          <w:ilvl w:val="0"/>
          <w:numId w:val="94"/>
        </w:numPr>
        <w:spacing w:after="0" w:line="360" w:lineRule="auto"/>
        <w:ind w:left="425" w:hanging="425"/>
        <w:rPr>
          <w:u w:val="single"/>
          <w:rtl/>
        </w:rPr>
      </w:pPr>
      <w:bookmarkStart w:id="996" w:name="_Toc256000079"/>
      <w:bookmarkStart w:id="997" w:name="_Toc44931977"/>
      <w:bookmarkStart w:id="998" w:name="_Toc44932064"/>
      <w:bookmarkStart w:id="999" w:name="_Toc173823755"/>
      <w:bookmarkStart w:id="1000" w:name="_Toc173825564"/>
      <w:bookmarkStart w:id="1001" w:name="_Toc199423309"/>
      <w:r w:rsidRPr="00C1640D">
        <w:rPr>
          <w:u w:val="single"/>
          <w:rtl/>
        </w:rPr>
        <w:t>שונות</w:t>
      </w:r>
      <w:bookmarkEnd w:id="996"/>
      <w:bookmarkEnd w:id="997"/>
      <w:bookmarkEnd w:id="998"/>
      <w:bookmarkEnd w:id="999"/>
      <w:bookmarkEnd w:id="1000"/>
      <w:bookmarkEnd w:id="1001"/>
    </w:p>
    <w:p w14:paraId="07909B0C" w14:textId="77777777" w:rsidR="00FC40AA" w:rsidRPr="00C1640D" w:rsidRDefault="005F512F" w:rsidP="003B658C">
      <w:pPr>
        <w:pStyle w:val="2-"/>
        <w:widowControl w:val="0"/>
        <w:numPr>
          <w:ilvl w:val="1"/>
          <w:numId w:val="64"/>
        </w:numPr>
        <w:spacing w:before="0" w:after="0"/>
        <w:ind w:left="992" w:hanging="567"/>
        <w:rPr>
          <w:rtl/>
        </w:rPr>
      </w:pPr>
      <w:r w:rsidRPr="00C1640D">
        <w:rPr>
          <w:rtl/>
        </w:rPr>
        <w:t xml:space="preserve">הצדדים מסכימים כי סמכות השיפוט בכל הקשור לנושאים והעניינים הנובעים או הקשורים בהסכם זה תהא אך ורק לבתי המשפט המוסמכים במחוז </w:t>
      </w:r>
      <w:r w:rsidR="00B243C0" w:rsidRPr="00C1640D">
        <w:rPr>
          <w:rtl/>
        </w:rPr>
        <w:t>בו יושבת ועדת המכרזים של המזמין,</w:t>
      </w:r>
      <w:r w:rsidRPr="00C1640D">
        <w:rPr>
          <w:rtl/>
        </w:rPr>
        <w:t xml:space="preserve"> ויחול</w:t>
      </w:r>
      <w:r w:rsidR="005F29D4" w:rsidRPr="00C1640D">
        <w:rPr>
          <w:rtl/>
        </w:rPr>
        <w:t xml:space="preserve"> עליהם</w:t>
      </w:r>
      <w:r w:rsidRPr="00C1640D">
        <w:rPr>
          <w:rtl/>
        </w:rPr>
        <w:t xml:space="preserve"> החוק הישראלי.</w:t>
      </w:r>
    </w:p>
    <w:p w14:paraId="5198D50E" w14:textId="77777777" w:rsidR="00F22EBB" w:rsidRPr="00C1640D" w:rsidRDefault="005F512F" w:rsidP="003B658C">
      <w:pPr>
        <w:pStyle w:val="2-"/>
        <w:widowControl w:val="0"/>
        <w:numPr>
          <w:ilvl w:val="1"/>
          <w:numId w:val="64"/>
        </w:numPr>
        <w:spacing w:before="0" w:after="0"/>
        <w:ind w:left="992" w:hanging="567"/>
        <w:rPr>
          <w:rtl/>
        </w:rPr>
      </w:pPr>
      <w:r w:rsidRPr="00C1640D">
        <w:rPr>
          <w:rtl/>
        </w:rPr>
        <w:t xml:space="preserve">פרטים </w:t>
      </w:r>
      <w:r w:rsidR="002F5838" w:rsidRPr="00C1640D">
        <w:rPr>
          <w:rtl/>
        </w:rPr>
        <w:t xml:space="preserve">מההסכם </w:t>
      </w:r>
      <w:r w:rsidRPr="00C1640D">
        <w:rPr>
          <w:rtl/>
        </w:rPr>
        <w:t>ומאופן מימושו יפורסמו ב</w:t>
      </w:r>
      <w:hyperlink r:id="rId27" w:history="1">
        <w:r w:rsidR="00F22EBB" w:rsidRPr="00C1640D">
          <w:rPr>
            <w:rStyle w:val="Hyperlink"/>
            <w:rFonts w:ascii="David" w:hAnsi="David" w:cs="David"/>
            <w:rtl/>
          </w:rPr>
          <w:t>אתר חופש המידע הממשלתי</w:t>
        </w:r>
      </w:hyperlink>
      <w:r w:rsidRPr="00C1640D">
        <w:rPr>
          <w:rtl/>
        </w:rPr>
        <w:t>, זאת בהתאם ל</w:t>
      </w:r>
      <w:hyperlink r:id="rId28" w:history="1">
        <w:r w:rsidR="00F22EBB" w:rsidRPr="00C1640D">
          <w:rPr>
            <w:rStyle w:val="Hyperlink"/>
            <w:rFonts w:ascii="David" w:hAnsi="David" w:cs="David"/>
            <w:rtl/>
          </w:rPr>
          <w:t>נוהל פרסום התקשרויות</w:t>
        </w:r>
      </w:hyperlink>
      <w:r w:rsidRPr="00C1640D">
        <w:rPr>
          <w:rtl/>
        </w:rPr>
        <w:t xml:space="preserve"> ובמקרים הרלוונטים גם לפי </w:t>
      </w:r>
      <w:hyperlink r:id="rId29" w:history="1">
        <w:r w:rsidR="00F22EBB" w:rsidRPr="00C1640D">
          <w:rPr>
            <w:rStyle w:val="Hyperlink"/>
            <w:rFonts w:ascii="David" w:hAnsi="David" w:cs="David"/>
            <w:rtl/>
          </w:rPr>
          <w:t>החלטת ממשלה 1116 מיום 29.12.2013</w:t>
        </w:r>
      </w:hyperlink>
      <w:r w:rsidRPr="00C1640D">
        <w:rPr>
          <w:rtl/>
        </w:rPr>
        <w:t>, זאת בהתאם להנחיות המפורטות בהחלטת הממשלה האמורה.</w:t>
      </w:r>
    </w:p>
    <w:p w14:paraId="6F324EAD" w14:textId="77777777" w:rsidR="00FC40AA" w:rsidRPr="00C1640D" w:rsidRDefault="005F512F" w:rsidP="003B658C">
      <w:pPr>
        <w:pStyle w:val="2-"/>
        <w:widowControl w:val="0"/>
        <w:numPr>
          <w:ilvl w:val="1"/>
          <w:numId w:val="64"/>
        </w:numPr>
        <w:spacing w:before="0" w:after="0"/>
        <w:ind w:left="992" w:hanging="567"/>
        <w:rPr>
          <w:rtl/>
        </w:rPr>
      </w:pPr>
      <w:r w:rsidRPr="00C1640D">
        <w:rPr>
          <w:rtl/>
        </w:rPr>
        <w:t xml:space="preserve">כל שינוי בהוראת הסכם זה ייעשה בהסכמת שני הצדדים, מראש ובכתב. </w:t>
      </w:r>
    </w:p>
    <w:p w14:paraId="780145D2" w14:textId="77777777" w:rsidR="0009150A" w:rsidRPr="00C1640D" w:rsidRDefault="005F512F" w:rsidP="003B658C">
      <w:pPr>
        <w:pStyle w:val="2-"/>
        <w:widowControl w:val="0"/>
        <w:numPr>
          <w:ilvl w:val="1"/>
          <w:numId w:val="64"/>
        </w:numPr>
        <w:spacing w:before="0" w:after="0"/>
        <w:ind w:left="992" w:hanging="567"/>
        <w:rPr>
          <w:rtl/>
        </w:rPr>
      </w:pPr>
      <w:r w:rsidRPr="00C1640D">
        <w:rPr>
          <w:rtl/>
        </w:rPr>
        <w:t>הסכם זה ממצה את כל אשר הוסכם בין הצדדים, ולא יהיה תוקף לכל הסכם או הסדר שנערכו עובר לחתימתו של הסכם זה</w:t>
      </w:r>
      <w:r w:rsidR="002F5838" w:rsidRPr="00C1640D">
        <w:rPr>
          <w:rtl/>
        </w:rPr>
        <w:t xml:space="preserve"> בנושא ההתקשרות</w:t>
      </w:r>
      <w:r w:rsidRPr="00C1640D">
        <w:rPr>
          <w:rtl/>
        </w:rPr>
        <w:t>.</w:t>
      </w:r>
    </w:p>
    <w:p w14:paraId="63E0769C" w14:textId="77777777" w:rsidR="0053062D" w:rsidRPr="00C1640D" w:rsidRDefault="005F512F" w:rsidP="003B658C">
      <w:pPr>
        <w:pStyle w:val="2-"/>
        <w:widowControl w:val="0"/>
        <w:numPr>
          <w:ilvl w:val="1"/>
          <w:numId w:val="64"/>
        </w:numPr>
        <w:spacing w:before="0" w:after="0"/>
        <w:ind w:left="992" w:hanging="567"/>
        <w:rPr>
          <w:rtl/>
        </w:rPr>
      </w:pPr>
      <w:r w:rsidRPr="00C1640D">
        <w:rPr>
          <w:rtl/>
        </w:rPr>
        <w:t>מועד החתימה על ההסכם יהיה מועד החתימה של אחרון הצדדים על ההסכם.</w:t>
      </w:r>
    </w:p>
    <w:p w14:paraId="3533191C" w14:textId="77777777" w:rsidR="0009150A" w:rsidRPr="00C1640D" w:rsidRDefault="005F512F" w:rsidP="0009150A">
      <w:pPr>
        <w:pStyle w:val="af7"/>
        <w:widowControl w:val="0"/>
        <w:spacing w:line="360" w:lineRule="auto"/>
        <w:jc w:val="center"/>
        <w:rPr>
          <w:rFonts w:cs="David"/>
          <w:b/>
          <w:bCs/>
          <w:rtl/>
        </w:rPr>
      </w:pPr>
      <w:r w:rsidRPr="00C1640D">
        <w:rPr>
          <w:rFonts w:cs="David"/>
          <w:b/>
          <w:bCs/>
          <w:rtl/>
        </w:rPr>
        <w:t>ולראיה באו הצדדים על החתום:</w:t>
      </w:r>
    </w:p>
    <w:p w14:paraId="04572A3B" w14:textId="77777777" w:rsidR="00CD6EC5" w:rsidRPr="00C1640D" w:rsidRDefault="005F512F" w:rsidP="00E149E9">
      <w:pPr>
        <w:pStyle w:val="af7"/>
        <w:widowControl w:val="0"/>
        <w:spacing w:line="360" w:lineRule="auto"/>
        <w:ind w:left="720" w:firstLine="720"/>
        <w:rPr>
          <w:rFonts w:cs="David"/>
          <w:b/>
          <w:bCs/>
          <w:u w:val="single"/>
          <w:rtl/>
        </w:rPr>
        <w:sectPr w:rsidR="00CD6EC5" w:rsidRPr="00C1640D" w:rsidSect="00654526">
          <w:pgSz w:w="11906" w:h="16838" w:code="9"/>
          <w:pgMar w:top="1616" w:right="1826" w:bottom="1440" w:left="1800" w:header="709" w:footer="709" w:gutter="0"/>
          <w:cols w:space="708"/>
          <w:titlePg/>
          <w:bidi/>
          <w:rtlGutter/>
          <w:docGrid w:linePitch="360"/>
        </w:sectPr>
      </w:pPr>
      <w:bookmarkStart w:id="1002" w:name="_Toc330777765"/>
      <w:r w:rsidRPr="00C1640D">
        <w:rPr>
          <w:rFonts w:cs="David"/>
          <w:noProof/>
          <w:rtl/>
        </w:rPr>
        <w:lastRenderedPageBreak/>
        <mc:AlternateContent>
          <mc:Choice Requires="wpg">
            <w:drawing>
              <wp:anchor distT="0" distB="0" distL="114300" distR="114300" simplePos="0" relativeHeight="251658240" behindDoc="0" locked="0" layoutInCell="1" allowOverlap="1" wp14:anchorId="5ED7FD95" wp14:editId="1F281698">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6267318E" w14:textId="77777777" w:rsidR="006F53C1" w:rsidRDefault="006F53C1" w:rsidP="00243945">
                              <w:pPr>
                                <w:rPr>
                                  <w:b/>
                                  <w:bCs/>
                                  <w:sz w:val="22"/>
                                  <w:szCs w:val="22"/>
                                  <w:highlight w:val="yellow"/>
                                  <w:rtl/>
                                </w:rPr>
                              </w:pPr>
                            </w:p>
                            <w:p w14:paraId="2BE50C19" w14:textId="77777777" w:rsidR="006F53C1" w:rsidRPr="00B71738" w:rsidRDefault="006F53C1"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0D0DEA0F" w14:textId="77777777" w:rsidR="006F53C1" w:rsidRPr="00B71738" w:rsidRDefault="006F53C1" w:rsidP="00243945">
                              <w:pPr>
                                <w:jc w:val="center"/>
                                <w:rPr>
                                  <w:b/>
                                  <w:bCs/>
                                  <w:sz w:val="22"/>
                                  <w:szCs w:val="22"/>
                                  <w:rtl/>
                                </w:rPr>
                              </w:pPr>
                              <w:r w:rsidRPr="00B71738">
                                <w:rPr>
                                  <w:rFonts w:hint="cs"/>
                                  <w:b/>
                                  <w:bCs/>
                                  <w:sz w:val="22"/>
                                  <w:szCs w:val="22"/>
                                  <w:rtl/>
                                </w:rPr>
                                <w:t>שם וחתימה</w:t>
                              </w:r>
                            </w:p>
                            <w:p w14:paraId="69D90628" w14:textId="77777777" w:rsidR="006F53C1" w:rsidRPr="00B71738" w:rsidRDefault="006F53C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5CE1C06" w14:textId="77777777" w:rsidR="006F53C1" w:rsidRPr="00B71738" w:rsidRDefault="006F53C1" w:rsidP="00243945">
                              <w:pPr>
                                <w:jc w:val="center"/>
                                <w:rPr>
                                  <w:b/>
                                  <w:bCs/>
                                  <w:sz w:val="22"/>
                                  <w:szCs w:val="22"/>
                                  <w:rtl/>
                                </w:rPr>
                              </w:pPr>
                            </w:p>
                            <w:p w14:paraId="0F15F6D0" w14:textId="77777777" w:rsidR="006F53C1" w:rsidRPr="00B71738" w:rsidRDefault="006F53C1" w:rsidP="00243945">
                              <w:pPr>
                                <w:jc w:val="center"/>
                                <w:rPr>
                                  <w:b/>
                                  <w:bCs/>
                                  <w:sz w:val="22"/>
                                  <w:szCs w:val="22"/>
                                  <w:rtl/>
                                </w:rPr>
                              </w:pPr>
                              <w:r w:rsidRPr="00B71738">
                                <w:rPr>
                                  <w:rFonts w:hint="cs"/>
                                  <w:b/>
                                  <w:bCs/>
                                  <w:sz w:val="22"/>
                                  <w:szCs w:val="22"/>
                                  <w:rtl/>
                                </w:rPr>
                                <w:t>___________</w:t>
                              </w:r>
                            </w:p>
                            <w:p w14:paraId="58AA3ADD" w14:textId="77777777" w:rsidR="006F53C1" w:rsidRPr="00B71738" w:rsidRDefault="006F53C1" w:rsidP="00243945">
                              <w:pPr>
                                <w:jc w:val="center"/>
                                <w:rPr>
                                  <w:b/>
                                  <w:bCs/>
                                  <w:sz w:val="22"/>
                                  <w:szCs w:val="22"/>
                                  <w:rtl/>
                                </w:rPr>
                              </w:pPr>
                              <w:r w:rsidRPr="00B71738">
                                <w:rPr>
                                  <w:rFonts w:hint="cs"/>
                                  <w:b/>
                                  <w:bCs/>
                                  <w:sz w:val="22"/>
                                  <w:szCs w:val="22"/>
                                  <w:rtl/>
                                </w:rPr>
                                <w:t>תאריך</w:t>
                              </w:r>
                            </w:p>
                            <w:p w14:paraId="15A11E0F" w14:textId="77777777" w:rsidR="006F53C1" w:rsidRDefault="006F53C1"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8C926E9" w14:textId="77777777" w:rsidR="006F53C1" w:rsidRDefault="006F53C1" w:rsidP="00243945">
                              <w:pPr>
                                <w:rPr>
                                  <w:b/>
                                  <w:bCs/>
                                  <w:sz w:val="22"/>
                                  <w:szCs w:val="22"/>
                                  <w:highlight w:val="yellow"/>
                                  <w:rtl/>
                                </w:rPr>
                              </w:pPr>
                            </w:p>
                            <w:p w14:paraId="57E6C429" w14:textId="77777777" w:rsidR="006F53C1" w:rsidRPr="00B71738" w:rsidRDefault="006F53C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B003B20" w14:textId="77777777" w:rsidR="006F53C1" w:rsidRPr="00B71738" w:rsidRDefault="006F53C1" w:rsidP="00243945">
                              <w:pPr>
                                <w:jc w:val="center"/>
                                <w:rPr>
                                  <w:b/>
                                  <w:bCs/>
                                  <w:sz w:val="22"/>
                                  <w:szCs w:val="22"/>
                                  <w:rtl/>
                                </w:rPr>
                              </w:pPr>
                              <w:r w:rsidRPr="00B71738">
                                <w:rPr>
                                  <w:rFonts w:hint="cs"/>
                                  <w:b/>
                                  <w:bCs/>
                                  <w:sz w:val="22"/>
                                  <w:szCs w:val="22"/>
                                  <w:rtl/>
                                </w:rPr>
                                <w:t>שם וחתימה</w:t>
                              </w:r>
                            </w:p>
                            <w:p w14:paraId="62E9197B" w14:textId="77777777" w:rsidR="006F53C1" w:rsidRPr="00B71738" w:rsidRDefault="006F53C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383823D" w14:textId="77777777" w:rsidR="006F53C1" w:rsidRPr="00B71738" w:rsidRDefault="006F53C1" w:rsidP="00243945">
                              <w:pPr>
                                <w:jc w:val="center"/>
                                <w:rPr>
                                  <w:b/>
                                  <w:bCs/>
                                  <w:sz w:val="22"/>
                                  <w:szCs w:val="22"/>
                                  <w:rtl/>
                                </w:rPr>
                              </w:pPr>
                            </w:p>
                            <w:p w14:paraId="07282FFC" w14:textId="77777777" w:rsidR="006F53C1" w:rsidRPr="00B71738" w:rsidRDefault="006F53C1" w:rsidP="00243945">
                              <w:pPr>
                                <w:jc w:val="center"/>
                                <w:rPr>
                                  <w:b/>
                                  <w:bCs/>
                                  <w:sz w:val="22"/>
                                  <w:szCs w:val="22"/>
                                  <w:rtl/>
                                </w:rPr>
                              </w:pPr>
                              <w:r w:rsidRPr="00B71738">
                                <w:rPr>
                                  <w:rFonts w:hint="cs"/>
                                  <w:b/>
                                  <w:bCs/>
                                  <w:sz w:val="22"/>
                                  <w:szCs w:val="22"/>
                                  <w:rtl/>
                                </w:rPr>
                                <w:t>___________</w:t>
                              </w:r>
                            </w:p>
                            <w:p w14:paraId="2BC59783" w14:textId="77777777" w:rsidR="006F53C1" w:rsidRPr="00B71738" w:rsidRDefault="006F53C1" w:rsidP="00243945">
                              <w:pPr>
                                <w:jc w:val="center"/>
                                <w:rPr>
                                  <w:b/>
                                  <w:bCs/>
                                  <w:sz w:val="22"/>
                                  <w:szCs w:val="22"/>
                                  <w:rtl/>
                                </w:rPr>
                              </w:pPr>
                              <w:r w:rsidRPr="00B71738">
                                <w:rPr>
                                  <w:rFonts w:hint="cs"/>
                                  <w:b/>
                                  <w:bCs/>
                                  <w:sz w:val="22"/>
                                  <w:szCs w:val="22"/>
                                  <w:rtl/>
                                </w:rPr>
                                <w:t>תאריך</w:t>
                              </w:r>
                            </w:p>
                            <w:p w14:paraId="56524292" w14:textId="77777777" w:rsidR="006F53C1" w:rsidRDefault="006F53C1" w:rsidP="00243945"/>
                            <w:p w14:paraId="2CD0CDE8" w14:textId="77777777" w:rsidR="006F53C1" w:rsidRDefault="006F53C1"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3F9D604" w14:textId="77777777" w:rsidR="006F53C1" w:rsidRDefault="006F53C1" w:rsidP="00243945">
                              <w:pPr>
                                <w:rPr>
                                  <w:b/>
                                  <w:bCs/>
                                  <w:sz w:val="22"/>
                                  <w:szCs w:val="22"/>
                                  <w:highlight w:val="yellow"/>
                                  <w:rtl/>
                                </w:rPr>
                              </w:pPr>
                            </w:p>
                            <w:p w14:paraId="32942FB8" w14:textId="77777777" w:rsidR="006F53C1" w:rsidRPr="00B71738" w:rsidRDefault="006F53C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9F77EA1" w14:textId="77777777" w:rsidR="006F53C1" w:rsidRPr="00B71738" w:rsidRDefault="006F53C1" w:rsidP="00243945">
                              <w:pPr>
                                <w:jc w:val="center"/>
                                <w:rPr>
                                  <w:b/>
                                  <w:bCs/>
                                  <w:sz w:val="22"/>
                                  <w:szCs w:val="22"/>
                                  <w:rtl/>
                                </w:rPr>
                              </w:pPr>
                              <w:r w:rsidRPr="00B71738">
                                <w:rPr>
                                  <w:rFonts w:hint="cs"/>
                                  <w:b/>
                                  <w:bCs/>
                                  <w:sz w:val="22"/>
                                  <w:szCs w:val="22"/>
                                  <w:rtl/>
                                </w:rPr>
                                <w:t>שם וחתימה</w:t>
                              </w:r>
                            </w:p>
                            <w:p w14:paraId="26C1F00F" w14:textId="77777777" w:rsidR="006F53C1" w:rsidRPr="00B71738" w:rsidRDefault="006F53C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92335CE" w14:textId="77777777" w:rsidR="006F53C1" w:rsidRPr="00B71738" w:rsidRDefault="006F53C1" w:rsidP="00243945">
                              <w:pPr>
                                <w:jc w:val="center"/>
                                <w:rPr>
                                  <w:b/>
                                  <w:bCs/>
                                  <w:sz w:val="22"/>
                                  <w:szCs w:val="22"/>
                                  <w:rtl/>
                                </w:rPr>
                              </w:pPr>
                            </w:p>
                            <w:p w14:paraId="56D40F2E" w14:textId="77777777" w:rsidR="006F53C1" w:rsidRPr="00B71738" w:rsidRDefault="006F53C1" w:rsidP="00243945">
                              <w:pPr>
                                <w:jc w:val="center"/>
                                <w:rPr>
                                  <w:b/>
                                  <w:bCs/>
                                  <w:sz w:val="22"/>
                                  <w:szCs w:val="22"/>
                                  <w:rtl/>
                                </w:rPr>
                              </w:pPr>
                              <w:r w:rsidRPr="00B71738">
                                <w:rPr>
                                  <w:rFonts w:hint="cs"/>
                                  <w:b/>
                                  <w:bCs/>
                                  <w:sz w:val="22"/>
                                  <w:szCs w:val="22"/>
                                  <w:rtl/>
                                </w:rPr>
                                <w:t>___________</w:t>
                              </w:r>
                            </w:p>
                            <w:p w14:paraId="20572E8E" w14:textId="77777777" w:rsidR="006F53C1" w:rsidRPr="00B71738" w:rsidRDefault="006F53C1"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81201F5" w14:textId="77777777" w:rsidR="006F53C1" w:rsidRDefault="006F53C1" w:rsidP="00243945">
                              <w:pPr>
                                <w:rPr>
                                  <w:b/>
                                  <w:bCs/>
                                  <w:sz w:val="22"/>
                                  <w:szCs w:val="22"/>
                                  <w:highlight w:val="yellow"/>
                                  <w:rtl/>
                                </w:rPr>
                              </w:pPr>
                            </w:p>
                            <w:p w14:paraId="05E1D33F" w14:textId="77777777" w:rsidR="006F53C1" w:rsidRPr="00B71738" w:rsidRDefault="006F53C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371D70D" w14:textId="77777777" w:rsidR="006F53C1" w:rsidRPr="00B71738" w:rsidRDefault="006F53C1" w:rsidP="00243945">
                              <w:pPr>
                                <w:jc w:val="center"/>
                                <w:rPr>
                                  <w:b/>
                                  <w:bCs/>
                                  <w:sz w:val="22"/>
                                  <w:szCs w:val="22"/>
                                  <w:rtl/>
                                </w:rPr>
                              </w:pPr>
                              <w:r w:rsidRPr="00B71738">
                                <w:rPr>
                                  <w:rFonts w:hint="cs"/>
                                  <w:b/>
                                  <w:bCs/>
                                  <w:sz w:val="22"/>
                                  <w:szCs w:val="22"/>
                                  <w:rtl/>
                                </w:rPr>
                                <w:t>שם וחתימה</w:t>
                              </w:r>
                            </w:p>
                            <w:p w14:paraId="0153EC49" w14:textId="77777777" w:rsidR="006F53C1" w:rsidRPr="00B71738" w:rsidRDefault="006F53C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B9C68D7" w14:textId="77777777" w:rsidR="006F53C1" w:rsidRPr="00B71738" w:rsidRDefault="006F53C1" w:rsidP="00243945">
                              <w:pPr>
                                <w:jc w:val="center"/>
                                <w:rPr>
                                  <w:b/>
                                  <w:bCs/>
                                  <w:sz w:val="22"/>
                                  <w:szCs w:val="22"/>
                                  <w:rtl/>
                                </w:rPr>
                              </w:pPr>
                            </w:p>
                            <w:p w14:paraId="0A6EBC0E" w14:textId="77777777" w:rsidR="006F53C1" w:rsidRPr="00B71738" w:rsidRDefault="006F53C1" w:rsidP="00243945">
                              <w:pPr>
                                <w:jc w:val="center"/>
                                <w:rPr>
                                  <w:b/>
                                  <w:bCs/>
                                  <w:sz w:val="22"/>
                                  <w:szCs w:val="22"/>
                                  <w:rtl/>
                                </w:rPr>
                              </w:pPr>
                              <w:r w:rsidRPr="00B71738">
                                <w:rPr>
                                  <w:rFonts w:hint="cs"/>
                                  <w:b/>
                                  <w:bCs/>
                                  <w:sz w:val="22"/>
                                  <w:szCs w:val="22"/>
                                  <w:rtl/>
                                </w:rPr>
                                <w:t>___________</w:t>
                              </w:r>
                            </w:p>
                            <w:p w14:paraId="553109B0" w14:textId="77777777" w:rsidR="006F53C1" w:rsidRPr="00B71738" w:rsidRDefault="006F53C1" w:rsidP="00243945">
                              <w:pPr>
                                <w:jc w:val="center"/>
                                <w:rPr>
                                  <w:b/>
                                  <w:bCs/>
                                  <w:sz w:val="22"/>
                                  <w:szCs w:val="22"/>
                                  <w:rtl/>
                                </w:rPr>
                              </w:pPr>
                              <w:r w:rsidRPr="00B71738">
                                <w:rPr>
                                  <w:rFonts w:hint="cs"/>
                                  <w:b/>
                                  <w:bCs/>
                                  <w:sz w:val="22"/>
                                  <w:szCs w:val="22"/>
                                  <w:rtl/>
                                </w:rPr>
                                <w:t>תאריך</w:t>
                              </w:r>
                            </w:p>
                            <w:p w14:paraId="554D87A8" w14:textId="77777777" w:rsidR="006F53C1" w:rsidRDefault="006F53C1"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ED7FD95"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6267318E" w14:textId="77777777" w:rsidR="006F53C1" w:rsidRDefault="006F53C1" w:rsidP="00243945">
                        <w:pPr>
                          <w:rPr>
                            <w:b/>
                            <w:bCs/>
                            <w:sz w:val="22"/>
                            <w:szCs w:val="22"/>
                            <w:highlight w:val="yellow"/>
                            <w:rtl/>
                          </w:rPr>
                        </w:pPr>
                      </w:p>
                      <w:p w14:paraId="2BE50C19" w14:textId="77777777" w:rsidR="006F53C1" w:rsidRPr="00B71738" w:rsidRDefault="006F53C1"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0D0DEA0F" w14:textId="77777777" w:rsidR="006F53C1" w:rsidRPr="00B71738" w:rsidRDefault="006F53C1" w:rsidP="00243945">
                        <w:pPr>
                          <w:jc w:val="center"/>
                          <w:rPr>
                            <w:b/>
                            <w:bCs/>
                            <w:sz w:val="22"/>
                            <w:szCs w:val="22"/>
                            <w:rtl/>
                          </w:rPr>
                        </w:pPr>
                        <w:r w:rsidRPr="00B71738">
                          <w:rPr>
                            <w:rFonts w:hint="cs"/>
                            <w:b/>
                            <w:bCs/>
                            <w:sz w:val="22"/>
                            <w:szCs w:val="22"/>
                            <w:rtl/>
                          </w:rPr>
                          <w:t>שם וחתימה</w:t>
                        </w:r>
                      </w:p>
                      <w:p w14:paraId="69D90628" w14:textId="77777777" w:rsidR="006F53C1" w:rsidRPr="00B71738" w:rsidRDefault="006F53C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5CE1C06" w14:textId="77777777" w:rsidR="006F53C1" w:rsidRPr="00B71738" w:rsidRDefault="006F53C1" w:rsidP="00243945">
                        <w:pPr>
                          <w:jc w:val="center"/>
                          <w:rPr>
                            <w:b/>
                            <w:bCs/>
                            <w:sz w:val="22"/>
                            <w:szCs w:val="22"/>
                            <w:rtl/>
                          </w:rPr>
                        </w:pPr>
                      </w:p>
                      <w:p w14:paraId="0F15F6D0" w14:textId="77777777" w:rsidR="006F53C1" w:rsidRPr="00B71738" w:rsidRDefault="006F53C1" w:rsidP="00243945">
                        <w:pPr>
                          <w:jc w:val="center"/>
                          <w:rPr>
                            <w:b/>
                            <w:bCs/>
                            <w:sz w:val="22"/>
                            <w:szCs w:val="22"/>
                            <w:rtl/>
                          </w:rPr>
                        </w:pPr>
                        <w:r w:rsidRPr="00B71738">
                          <w:rPr>
                            <w:rFonts w:hint="cs"/>
                            <w:b/>
                            <w:bCs/>
                            <w:sz w:val="22"/>
                            <w:szCs w:val="22"/>
                            <w:rtl/>
                          </w:rPr>
                          <w:t>___________</w:t>
                        </w:r>
                      </w:p>
                      <w:p w14:paraId="58AA3ADD" w14:textId="77777777" w:rsidR="006F53C1" w:rsidRPr="00B71738" w:rsidRDefault="006F53C1" w:rsidP="00243945">
                        <w:pPr>
                          <w:jc w:val="center"/>
                          <w:rPr>
                            <w:b/>
                            <w:bCs/>
                            <w:sz w:val="22"/>
                            <w:szCs w:val="22"/>
                            <w:rtl/>
                          </w:rPr>
                        </w:pPr>
                        <w:r w:rsidRPr="00B71738">
                          <w:rPr>
                            <w:rFonts w:hint="cs"/>
                            <w:b/>
                            <w:bCs/>
                            <w:sz w:val="22"/>
                            <w:szCs w:val="22"/>
                            <w:rtl/>
                          </w:rPr>
                          <w:t>תאריך</w:t>
                        </w:r>
                      </w:p>
                      <w:p w14:paraId="15A11E0F" w14:textId="77777777" w:rsidR="006F53C1" w:rsidRDefault="006F53C1"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78C926E9" w14:textId="77777777" w:rsidR="006F53C1" w:rsidRDefault="006F53C1" w:rsidP="00243945">
                        <w:pPr>
                          <w:rPr>
                            <w:b/>
                            <w:bCs/>
                            <w:sz w:val="22"/>
                            <w:szCs w:val="22"/>
                            <w:highlight w:val="yellow"/>
                            <w:rtl/>
                          </w:rPr>
                        </w:pPr>
                      </w:p>
                      <w:p w14:paraId="57E6C429" w14:textId="77777777" w:rsidR="006F53C1" w:rsidRPr="00B71738" w:rsidRDefault="006F53C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B003B20" w14:textId="77777777" w:rsidR="006F53C1" w:rsidRPr="00B71738" w:rsidRDefault="006F53C1" w:rsidP="00243945">
                        <w:pPr>
                          <w:jc w:val="center"/>
                          <w:rPr>
                            <w:b/>
                            <w:bCs/>
                            <w:sz w:val="22"/>
                            <w:szCs w:val="22"/>
                            <w:rtl/>
                          </w:rPr>
                        </w:pPr>
                        <w:r w:rsidRPr="00B71738">
                          <w:rPr>
                            <w:rFonts w:hint="cs"/>
                            <w:b/>
                            <w:bCs/>
                            <w:sz w:val="22"/>
                            <w:szCs w:val="22"/>
                            <w:rtl/>
                          </w:rPr>
                          <w:t>שם וחתימה</w:t>
                        </w:r>
                      </w:p>
                      <w:p w14:paraId="62E9197B" w14:textId="77777777" w:rsidR="006F53C1" w:rsidRPr="00B71738" w:rsidRDefault="006F53C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383823D" w14:textId="77777777" w:rsidR="006F53C1" w:rsidRPr="00B71738" w:rsidRDefault="006F53C1" w:rsidP="00243945">
                        <w:pPr>
                          <w:jc w:val="center"/>
                          <w:rPr>
                            <w:b/>
                            <w:bCs/>
                            <w:sz w:val="22"/>
                            <w:szCs w:val="22"/>
                            <w:rtl/>
                          </w:rPr>
                        </w:pPr>
                      </w:p>
                      <w:p w14:paraId="07282FFC" w14:textId="77777777" w:rsidR="006F53C1" w:rsidRPr="00B71738" w:rsidRDefault="006F53C1" w:rsidP="00243945">
                        <w:pPr>
                          <w:jc w:val="center"/>
                          <w:rPr>
                            <w:b/>
                            <w:bCs/>
                            <w:sz w:val="22"/>
                            <w:szCs w:val="22"/>
                            <w:rtl/>
                          </w:rPr>
                        </w:pPr>
                        <w:r w:rsidRPr="00B71738">
                          <w:rPr>
                            <w:rFonts w:hint="cs"/>
                            <w:b/>
                            <w:bCs/>
                            <w:sz w:val="22"/>
                            <w:szCs w:val="22"/>
                            <w:rtl/>
                          </w:rPr>
                          <w:t>___________</w:t>
                        </w:r>
                      </w:p>
                      <w:p w14:paraId="2BC59783" w14:textId="77777777" w:rsidR="006F53C1" w:rsidRPr="00B71738" w:rsidRDefault="006F53C1" w:rsidP="00243945">
                        <w:pPr>
                          <w:jc w:val="center"/>
                          <w:rPr>
                            <w:b/>
                            <w:bCs/>
                            <w:sz w:val="22"/>
                            <w:szCs w:val="22"/>
                            <w:rtl/>
                          </w:rPr>
                        </w:pPr>
                        <w:r w:rsidRPr="00B71738">
                          <w:rPr>
                            <w:rFonts w:hint="cs"/>
                            <w:b/>
                            <w:bCs/>
                            <w:sz w:val="22"/>
                            <w:szCs w:val="22"/>
                            <w:rtl/>
                          </w:rPr>
                          <w:t>תאריך</w:t>
                        </w:r>
                      </w:p>
                      <w:p w14:paraId="56524292" w14:textId="77777777" w:rsidR="006F53C1" w:rsidRDefault="006F53C1" w:rsidP="00243945"/>
                      <w:p w14:paraId="2CD0CDE8" w14:textId="77777777" w:rsidR="006F53C1" w:rsidRDefault="006F53C1"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3F9D604" w14:textId="77777777" w:rsidR="006F53C1" w:rsidRDefault="006F53C1" w:rsidP="00243945">
                        <w:pPr>
                          <w:rPr>
                            <w:b/>
                            <w:bCs/>
                            <w:sz w:val="22"/>
                            <w:szCs w:val="22"/>
                            <w:highlight w:val="yellow"/>
                            <w:rtl/>
                          </w:rPr>
                        </w:pPr>
                      </w:p>
                      <w:p w14:paraId="32942FB8" w14:textId="77777777" w:rsidR="006F53C1" w:rsidRPr="00B71738" w:rsidRDefault="006F53C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9F77EA1" w14:textId="77777777" w:rsidR="006F53C1" w:rsidRPr="00B71738" w:rsidRDefault="006F53C1" w:rsidP="00243945">
                        <w:pPr>
                          <w:jc w:val="center"/>
                          <w:rPr>
                            <w:b/>
                            <w:bCs/>
                            <w:sz w:val="22"/>
                            <w:szCs w:val="22"/>
                            <w:rtl/>
                          </w:rPr>
                        </w:pPr>
                        <w:r w:rsidRPr="00B71738">
                          <w:rPr>
                            <w:rFonts w:hint="cs"/>
                            <w:b/>
                            <w:bCs/>
                            <w:sz w:val="22"/>
                            <w:szCs w:val="22"/>
                            <w:rtl/>
                          </w:rPr>
                          <w:t>שם וחתימה</w:t>
                        </w:r>
                      </w:p>
                      <w:p w14:paraId="26C1F00F" w14:textId="77777777" w:rsidR="006F53C1" w:rsidRPr="00B71738" w:rsidRDefault="006F53C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92335CE" w14:textId="77777777" w:rsidR="006F53C1" w:rsidRPr="00B71738" w:rsidRDefault="006F53C1" w:rsidP="00243945">
                        <w:pPr>
                          <w:jc w:val="center"/>
                          <w:rPr>
                            <w:b/>
                            <w:bCs/>
                            <w:sz w:val="22"/>
                            <w:szCs w:val="22"/>
                            <w:rtl/>
                          </w:rPr>
                        </w:pPr>
                      </w:p>
                      <w:p w14:paraId="56D40F2E" w14:textId="77777777" w:rsidR="006F53C1" w:rsidRPr="00B71738" w:rsidRDefault="006F53C1" w:rsidP="00243945">
                        <w:pPr>
                          <w:jc w:val="center"/>
                          <w:rPr>
                            <w:b/>
                            <w:bCs/>
                            <w:sz w:val="22"/>
                            <w:szCs w:val="22"/>
                            <w:rtl/>
                          </w:rPr>
                        </w:pPr>
                        <w:r w:rsidRPr="00B71738">
                          <w:rPr>
                            <w:rFonts w:hint="cs"/>
                            <w:b/>
                            <w:bCs/>
                            <w:sz w:val="22"/>
                            <w:szCs w:val="22"/>
                            <w:rtl/>
                          </w:rPr>
                          <w:t>___________</w:t>
                        </w:r>
                      </w:p>
                      <w:p w14:paraId="20572E8E" w14:textId="77777777" w:rsidR="006F53C1" w:rsidRPr="00B71738" w:rsidRDefault="006F53C1"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181201F5" w14:textId="77777777" w:rsidR="006F53C1" w:rsidRDefault="006F53C1" w:rsidP="00243945">
                        <w:pPr>
                          <w:rPr>
                            <w:b/>
                            <w:bCs/>
                            <w:sz w:val="22"/>
                            <w:szCs w:val="22"/>
                            <w:highlight w:val="yellow"/>
                            <w:rtl/>
                          </w:rPr>
                        </w:pPr>
                      </w:p>
                      <w:p w14:paraId="05E1D33F" w14:textId="77777777" w:rsidR="006F53C1" w:rsidRPr="00B71738" w:rsidRDefault="006F53C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371D70D" w14:textId="77777777" w:rsidR="006F53C1" w:rsidRPr="00B71738" w:rsidRDefault="006F53C1" w:rsidP="00243945">
                        <w:pPr>
                          <w:jc w:val="center"/>
                          <w:rPr>
                            <w:b/>
                            <w:bCs/>
                            <w:sz w:val="22"/>
                            <w:szCs w:val="22"/>
                            <w:rtl/>
                          </w:rPr>
                        </w:pPr>
                        <w:r w:rsidRPr="00B71738">
                          <w:rPr>
                            <w:rFonts w:hint="cs"/>
                            <w:b/>
                            <w:bCs/>
                            <w:sz w:val="22"/>
                            <w:szCs w:val="22"/>
                            <w:rtl/>
                          </w:rPr>
                          <w:t>שם וחתימה</w:t>
                        </w:r>
                      </w:p>
                      <w:p w14:paraId="0153EC49" w14:textId="77777777" w:rsidR="006F53C1" w:rsidRPr="00B71738" w:rsidRDefault="006F53C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B9C68D7" w14:textId="77777777" w:rsidR="006F53C1" w:rsidRPr="00B71738" w:rsidRDefault="006F53C1" w:rsidP="00243945">
                        <w:pPr>
                          <w:jc w:val="center"/>
                          <w:rPr>
                            <w:b/>
                            <w:bCs/>
                            <w:sz w:val="22"/>
                            <w:szCs w:val="22"/>
                            <w:rtl/>
                          </w:rPr>
                        </w:pPr>
                      </w:p>
                      <w:p w14:paraId="0A6EBC0E" w14:textId="77777777" w:rsidR="006F53C1" w:rsidRPr="00B71738" w:rsidRDefault="006F53C1" w:rsidP="00243945">
                        <w:pPr>
                          <w:jc w:val="center"/>
                          <w:rPr>
                            <w:b/>
                            <w:bCs/>
                            <w:sz w:val="22"/>
                            <w:szCs w:val="22"/>
                            <w:rtl/>
                          </w:rPr>
                        </w:pPr>
                        <w:r w:rsidRPr="00B71738">
                          <w:rPr>
                            <w:rFonts w:hint="cs"/>
                            <w:b/>
                            <w:bCs/>
                            <w:sz w:val="22"/>
                            <w:szCs w:val="22"/>
                            <w:rtl/>
                          </w:rPr>
                          <w:t>___________</w:t>
                        </w:r>
                      </w:p>
                      <w:p w14:paraId="553109B0" w14:textId="77777777" w:rsidR="006F53C1" w:rsidRPr="00B71738" w:rsidRDefault="006F53C1" w:rsidP="00243945">
                        <w:pPr>
                          <w:jc w:val="center"/>
                          <w:rPr>
                            <w:b/>
                            <w:bCs/>
                            <w:sz w:val="22"/>
                            <w:szCs w:val="22"/>
                            <w:rtl/>
                          </w:rPr>
                        </w:pPr>
                        <w:r w:rsidRPr="00B71738">
                          <w:rPr>
                            <w:rFonts w:hint="cs"/>
                            <w:b/>
                            <w:bCs/>
                            <w:sz w:val="22"/>
                            <w:szCs w:val="22"/>
                            <w:rtl/>
                          </w:rPr>
                          <w:t>תאריך</w:t>
                        </w:r>
                      </w:p>
                      <w:p w14:paraId="554D87A8" w14:textId="77777777" w:rsidR="006F53C1" w:rsidRDefault="006F53C1" w:rsidP="00243945"/>
                    </w:txbxContent>
                  </v:textbox>
                </v:shape>
                <w10:wrap type="square"/>
              </v:group>
            </w:pict>
          </mc:Fallback>
        </mc:AlternateContent>
      </w:r>
    </w:p>
    <w:p w14:paraId="1EFBD1DB" w14:textId="77777777" w:rsidR="006871ED" w:rsidRPr="00C1640D" w:rsidRDefault="006871ED" w:rsidP="0003216F">
      <w:pPr>
        <w:rPr>
          <w:rtl/>
        </w:rPr>
      </w:pPr>
      <w:bookmarkStart w:id="1003" w:name="_Toc32477914"/>
      <w:bookmarkStart w:id="1004" w:name="_Toc44931978"/>
      <w:bookmarkStart w:id="1005" w:name="_Toc44932065"/>
      <w:bookmarkStart w:id="1006" w:name="_Toc53331385"/>
    </w:p>
    <w:p w14:paraId="3DAE8FC8" w14:textId="77777777" w:rsidR="00CD6EC5" w:rsidRPr="00C1640D" w:rsidRDefault="005F512F" w:rsidP="00E5440C">
      <w:pPr>
        <w:pStyle w:val="2-0"/>
        <w:keepLines w:val="0"/>
        <w:widowControl w:val="0"/>
        <w:jc w:val="center"/>
        <w:rPr>
          <w:rtl/>
        </w:rPr>
      </w:pPr>
      <w:bookmarkStart w:id="1007" w:name="show_sachArvutBitzua_3"/>
      <w:r w:rsidRPr="00C1640D">
        <w:rPr>
          <w:rtl/>
        </w:rPr>
        <w:t xml:space="preserve">נספח </w:t>
      </w:r>
      <w:bookmarkStart w:id="1008" w:name="nispach14_2"/>
      <w:r w:rsidRPr="00C1640D">
        <w:rPr>
          <w:rtl/>
        </w:rPr>
        <w:t>ג</w:t>
      </w:r>
      <w:bookmarkEnd w:id="1008"/>
      <w:r w:rsidRPr="00C1640D">
        <w:rPr>
          <w:rtl/>
        </w:rPr>
        <w:t>'– ערבות ביצוע</w:t>
      </w:r>
      <w:bookmarkEnd w:id="1003"/>
      <w:bookmarkEnd w:id="1004"/>
      <w:bookmarkEnd w:id="1005"/>
      <w:bookmarkEnd w:id="1006"/>
    </w:p>
    <w:p w14:paraId="6CCEC199" w14:textId="77777777" w:rsidR="00EC3DC3" w:rsidRPr="00C1640D" w:rsidRDefault="005F512F" w:rsidP="00EC3DC3">
      <w:pPr>
        <w:tabs>
          <w:tab w:val="left" w:pos="7227"/>
        </w:tabs>
        <w:jc w:val="center"/>
        <w:rPr>
          <w:b/>
          <w:bCs/>
          <w:rtl/>
        </w:rPr>
      </w:pPr>
      <w:r w:rsidRPr="00C1640D">
        <w:rPr>
          <w:b/>
          <w:bCs/>
          <w:rtl/>
        </w:rPr>
        <w:t xml:space="preserve">תדפיס ערבות דיגיטאלית (אין למלא ידנית, למילוי על ידי מערכת) </w:t>
      </w:r>
    </w:p>
    <w:p w14:paraId="52E5F188" w14:textId="77777777" w:rsidR="00EC3DC3" w:rsidRPr="00C1640D" w:rsidRDefault="005F512F" w:rsidP="00EC3DC3">
      <w:pPr>
        <w:pBdr>
          <w:top w:val="single" w:sz="4" w:space="1" w:color="auto"/>
          <w:left w:val="single" w:sz="4" w:space="4" w:color="auto"/>
          <w:bottom w:val="single" w:sz="4" w:space="0" w:color="auto"/>
          <w:right w:val="single" w:sz="4" w:space="4" w:color="auto"/>
        </w:pBdr>
        <w:tabs>
          <w:tab w:val="left" w:pos="7227"/>
        </w:tabs>
        <w:rPr>
          <w:b/>
          <w:bCs/>
          <w:rtl/>
        </w:rPr>
      </w:pPr>
      <w:r w:rsidRPr="00C1640D">
        <w:rPr>
          <w:b/>
          <w:bCs/>
          <w:rtl/>
        </w:rPr>
        <w:t>מסמך זה הוא תדפיס של ערבות דיגיטאלית ונועד לצרכי המחשה בלבד</w:t>
      </w:r>
    </w:p>
    <w:p w14:paraId="5A6FDE6C" w14:textId="77777777" w:rsidR="00EC3DC3" w:rsidRPr="00C1640D" w:rsidRDefault="005F512F" w:rsidP="00EC3DC3">
      <w:pPr>
        <w:pBdr>
          <w:top w:val="single" w:sz="4" w:space="1" w:color="auto"/>
          <w:left w:val="single" w:sz="4" w:space="4" w:color="auto"/>
          <w:bottom w:val="single" w:sz="4" w:space="0" w:color="auto"/>
          <w:right w:val="single" w:sz="4" w:space="4" w:color="auto"/>
        </w:pBdr>
        <w:tabs>
          <w:tab w:val="left" w:pos="7227"/>
        </w:tabs>
        <w:rPr>
          <w:rtl/>
        </w:rPr>
      </w:pPr>
      <w:r w:rsidRPr="00C1640D">
        <w:rPr>
          <w:rtl/>
        </w:rPr>
        <w:t xml:space="preserve">תדפיס זה הופק ע"י המערכת של &amp;שם מנפיק הערבות/מקבל הערבות לפי העניין&amp; ביום </w:t>
      </w:r>
      <w:r w:rsidRPr="00C1640D">
        <w:t>DD/MM/YYYY</w:t>
      </w:r>
      <w:r w:rsidRPr="00C1640D">
        <w:rPr>
          <w:rtl/>
        </w:rPr>
        <w:t xml:space="preserve"> ב- </w:t>
      </w:r>
      <w:r w:rsidRPr="00C1640D">
        <w:t>SS</w:t>
      </w:r>
      <w:r w:rsidRPr="00C1640D">
        <w:rPr>
          <w:rtl/>
        </w:rPr>
        <w:t>:</w:t>
      </w:r>
      <w:r w:rsidRPr="00C1640D">
        <w:t>MM</w:t>
      </w:r>
      <w:r w:rsidRPr="00C1640D">
        <w:rPr>
          <w:rtl/>
        </w:rPr>
        <w:t>:</w:t>
      </w:r>
      <w:r w:rsidRPr="00C1640D">
        <w:t>HH</w:t>
      </w:r>
      <w:r w:rsidRPr="00C1640D">
        <w:rPr>
          <w:rtl/>
        </w:rPr>
        <w:t xml:space="preserve"> על סמך קובץ ערבות דיגיטאלית.</w:t>
      </w:r>
    </w:p>
    <w:p w14:paraId="10B4C448" w14:textId="77777777" w:rsidR="00EC3DC3" w:rsidRPr="00C1640D" w:rsidRDefault="00EC3DC3" w:rsidP="00EC3DC3">
      <w:pPr>
        <w:tabs>
          <w:tab w:val="left" w:pos="7227"/>
        </w:tabs>
        <w:rPr>
          <w:b/>
          <w:bCs/>
          <w:u w:val="single"/>
          <w:rtl/>
        </w:rPr>
      </w:pPr>
    </w:p>
    <w:p w14:paraId="01DAB8FB" w14:textId="77777777" w:rsidR="00EC3DC3" w:rsidRPr="00C1640D" w:rsidRDefault="005F512F" w:rsidP="00EC3DC3">
      <w:pPr>
        <w:tabs>
          <w:tab w:val="left" w:pos="7227"/>
        </w:tabs>
        <w:jc w:val="center"/>
        <w:rPr>
          <w:b/>
          <w:bCs/>
          <w:u w:val="single"/>
          <w:rtl/>
        </w:rPr>
      </w:pPr>
      <w:r w:rsidRPr="00C1640D">
        <w:rPr>
          <w:b/>
          <w:bCs/>
          <w:u w:val="single"/>
          <w:rtl/>
        </w:rPr>
        <w:t>נתוני הערבות</w:t>
      </w:r>
    </w:p>
    <w:p w14:paraId="3EF718DA" w14:textId="77777777" w:rsidR="00EC3DC3" w:rsidRPr="00C1640D" w:rsidRDefault="00EC3DC3" w:rsidP="00EC3DC3">
      <w:pPr>
        <w:tabs>
          <w:tab w:val="left" w:pos="7227"/>
        </w:tabs>
        <w:rPr>
          <w:u w:val="single"/>
          <w:rtl/>
        </w:rPr>
      </w:pPr>
    </w:p>
    <w:p w14:paraId="2881285C" w14:textId="77777777" w:rsidR="00EC3DC3" w:rsidRPr="00C1640D" w:rsidRDefault="005F512F" w:rsidP="00EC3DC3">
      <w:pPr>
        <w:tabs>
          <w:tab w:val="left" w:pos="7227"/>
        </w:tabs>
        <w:rPr>
          <w:rtl/>
        </w:rPr>
      </w:pPr>
      <w:r w:rsidRPr="00C1640D">
        <w:rPr>
          <w:u w:val="single"/>
          <w:rtl/>
        </w:rPr>
        <w:t>קוד הערבות הדיגיטאלית</w:t>
      </w:r>
      <w:r w:rsidRPr="00C1640D">
        <w:rPr>
          <w:rtl/>
        </w:rPr>
        <w:t xml:space="preserve">: </w:t>
      </w:r>
      <w:r w:rsidRPr="00C1640D">
        <w:t>XXXX-YYYN-NNNN-NNNN-NNCC</w:t>
      </w:r>
    </w:p>
    <w:p w14:paraId="7DF60EA3" w14:textId="77777777" w:rsidR="00EC3DC3" w:rsidRPr="00C1640D" w:rsidRDefault="00EC3DC3" w:rsidP="00EC3DC3">
      <w:pPr>
        <w:tabs>
          <w:tab w:val="left" w:pos="7227"/>
        </w:tabs>
        <w:rPr>
          <w:u w:val="single"/>
          <w:rtl/>
        </w:rPr>
      </w:pPr>
    </w:p>
    <w:p w14:paraId="639C6C6A" w14:textId="77777777" w:rsidR="00EC3DC3" w:rsidRPr="00C1640D" w:rsidRDefault="005F512F" w:rsidP="00EC3DC3">
      <w:pPr>
        <w:tabs>
          <w:tab w:val="left" w:pos="7227"/>
        </w:tabs>
        <w:rPr>
          <w:u w:val="single"/>
          <w:rtl/>
        </w:rPr>
      </w:pPr>
      <w:r w:rsidRPr="00C1640D">
        <w:rPr>
          <w:u w:val="single"/>
          <w:rtl/>
        </w:rPr>
        <w:t>מנפיק הערבות:</w:t>
      </w:r>
    </w:p>
    <w:p w14:paraId="02F7F940" w14:textId="77777777" w:rsidR="00EC3DC3" w:rsidRPr="00C1640D" w:rsidRDefault="005F512F" w:rsidP="00EC3DC3">
      <w:pPr>
        <w:tabs>
          <w:tab w:val="left" w:pos="7227"/>
        </w:tabs>
        <w:rPr>
          <w:rtl/>
        </w:rPr>
      </w:pPr>
      <w:r w:rsidRPr="00C1640D">
        <w:rPr>
          <w:rtl/>
        </w:rPr>
        <w:t>_____________________________________ מס' סניף: ___</w:t>
      </w:r>
    </w:p>
    <w:p w14:paraId="7E21BE73" w14:textId="77777777" w:rsidR="00EC3DC3" w:rsidRPr="00C1640D" w:rsidRDefault="005F512F" w:rsidP="00EC3DC3">
      <w:pPr>
        <w:tabs>
          <w:tab w:val="left" w:pos="7227"/>
        </w:tabs>
        <w:rPr>
          <w:rtl/>
        </w:rPr>
      </w:pPr>
      <w:r w:rsidRPr="00C1640D">
        <w:rPr>
          <w:rtl/>
        </w:rPr>
        <w:t>טלפון מנפיק הערבות: ___________ פקס' מנפיק הערבות: __________</w:t>
      </w:r>
    </w:p>
    <w:p w14:paraId="6F943671" w14:textId="77777777" w:rsidR="00EC3DC3" w:rsidRPr="00C1640D" w:rsidRDefault="005F512F" w:rsidP="00EC3DC3">
      <w:pPr>
        <w:tabs>
          <w:tab w:val="left" w:pos="7227"/>
        </w:tabs>
        <w:rPr>
          <w:rtl/>
        </w:rPr>
      </w:pPr>
      <w:r w:rsidRPr="00C1640D">
        <w:rPr>
          <w:rtl/>
        </w:rPr>
        <w:t>כתובת מנפיק הערבות: _________________________________________</w:t>
      </w:r>
    </w:p>
    <w:p w14:paraId="23F976C7" w14:textId="77777777" w:rsidR="00EC3DC3" w:rsidRPr="00C1640D" w:rsidRDefault="005F512F" w:rsidP="00EC3DC3">
      <w:pPr>
        <w:tabs>
          <w:tab w:val="left" w:pos="7227"/>
        </w:tabs>
        <w:rPr>
          <w:rtl/>
        </w:rPr>
      </w:pPr>
      <w:r w:rsidRPr="00C1640D">
        <w:rPr>
          <w:rtl/>
        </w:rPr>
        <w:t>רחוב ומספר: ____________ ישוב: _________________ מיקוד _________</w:t>
      </w:r>
    </w:p>
    <w:p w14:paraId="344E6F29" w14:textId="77777777" w:rsidR="00EC3DC3" w:rsidRPr="00C1640D" w:rsidRDefault="005F512F" w:rsidP="00EC3DC3">
      <w:pPr>
        <w:tabs>
          <w:tab w:val="left" w:pos="7227"/>
        </w:tabs>
        <w:rPr>
          <w:rtl/>
        </w:rPr>
      </w:pPr>
      <w:r w:rsidRPr="00C1640D">
        <w:rPr>
          <w:rtl/>
        </w:rPr>
        <w:t>שם מורשה החתימה 1: ________________________________________</w:t>
      </w:r>
    </w:p>
    <w:p w14:paraId="400B3A95" w14:textId="77777777" w:rsidR="00EC3DC3" w:rsidRPr="00C1640D" w:rsidRDefault="005F512F" w:rsidP="00EC3DC3">
      <w:pPr>
        <w:tabs>
          <w:tab w:val="left" w:pos="7227"/>
        </w:tabs>
        <w:rPr>
          <w:rtl/>
        </w:rPr>
      </w:pPr>
      <w:r w:rsidRPr="00C1640D">
        <w:rPr>
          <w:rtl/>
        </w:rPr>
        <w:t>שם מורשה החתימה 2: ________________________________________</w:t>
      </w:r>
    </w:p>
    <w:p w14:paraId="09D332EF" w14:textId="77777777" w:rsidR="00EC3DC3" w:rsidRPr="00C1640D" w:rsidRDefault="00EC3DC3" w:rsidP="00EC3DC3">
      <w:pPr>
        <w:tabs>
          <w:tab w:val="left" w:pos="7227"/>
        </w:tabs>
        <w:rPr>
          <w:u w:val="single"/>
          <w:rtl/>
        </w:rPr>
      </w:pPr>
    </w:p>
    <w:p w14:paraId="0655B546" w14:textId="77777777" w:rsidR="00EC3DC3" w:rsidRPr="00C1640D" w:rsidRDefault="005F512F" w:rsidP="00EC3DC3">
      <w:pPr>
        <w:tabs>
          <w:tab w:val="left" w:pos="7227"/>
        </w:tabs>
        <w:rPr>
          <w:u w:val="single"/>
          <w:rtl/>
        </w:rPr>
      </w:pPr>
      <w:r w:rsidRPr="00C1640D">
        <w:rPr>
          <w:u w:val="single"/>
          <w:rtl/>
        </w:rPr>
        <w:t>מקבל הערבות:</w:t>
      </w:r>
    </w:p>
    <w:p w14:paraId="2117E59F" w14:textId="77777777" w:rsidR="00EC3DC3" w:rsidRPr="00C1640D" w:rsidRDefault="005F512F" w:rsidP="00EC3DC3">
      <w:pPr>
        <w:tabs>
          <w:tab w:val="left" w:pos="7227"/>
        </w:tabs>
        <w:rPr>
          <w:rtl/>
        </w:rPr>
      </w:pPr>
      <w:r w:rsidRPr="00C1640D">
        <w:rPr>
          <w:rtl/>
        </w:rPr>
        <w:t>_________________________________________</w:t>
      </w:r>
    </w:p>
    <w:p w14:paraId="2CD0B82A" w14:textId="77777777" w:rsidR="00EC3DC3" w:rsidRPr="00C1640D" w:rsidRDefault="005F512F" w:rsidP="00EC3DC3">
      <w:pPr>
        <w:tabs>
          <w:tab w:val="left" w:pos="7227"/>
        </w:tabs>
        <w:rPr>
          <w:rtl/>
        </w:rPr>
      </w:pPr>
      <w:r w:rsidRPr="00C1640D">
        <w:rPr>
          <w:rtl/>
        </w:rPr>
        <w:t>_________________________________________</w:t>
      </w:r>
    </w:p>
    <w:p w14:paraId="5E35EDF6" w14:textId="77777777" w:rsidR="00EC3DC3" w:rsidRPr="00C1640D" w:rsidRDefault="005F512F" w:rsidP="00EC3DC3">
      <w:pPr>
        <w:tabs>
          <w:tab w:val="left" w:pos="7227"/>
        </w:tabs>
        <w:rPr>
          <w:u w:val="single"/>
          <w:rtl/>
        </w:rPr>
      </w:pPr>
      <w:r w:rsidRPr="00C1640D">
        <w:rPr>
          <w:u w:val="single"/>
          <w:rtl/>
        </w:rPr>
        <w:t>הנערבים (להלן ביחד ו/או לחוד: "הנערב"):</w:t>
      </w:r>
    </w:p>
    <w:tbl>
      <w:tblPr>
        <w:tblStyle w:val="affff4"/>
        <w:bidiVisual/>
        <w:tblW w:w="0" w:type="auto"/>
        <w:tblLook w:val="04A0" w:firstRow="1" w:lastRow="0" w:firstColumn="1" w:lastColumn="0" w:noHBand="0" w:noVBand="1"/>
      </w:tblPr>
      <w:tblGrid>
        <w:gridCol w:w="1959"/>
        <w:gridCol w:w="6311"/>
      </w:tblGrid>
      <w:tr w:rsidR="00AE38B4" w:rsidRPr="00C1640D" w14:paraId="085A6C22" w14:textId="77777777" w:rsidTr="00320211">
        <w:tc>
          <w:tcPr>
            <w:tcW w:w="2003" w:type="dxa"/>
          </w:tcPr>
          <w:p w14:paraId="55F6D3E0" w14:textId="77777777" w:rsidR="00EC3DC3" w:rsidRPr="00C1640D" w:rsidRDefault="005F512F" w:rsidP="00320211">
            <w:pPr>
              <w:tabs>
                <w:tab w:val="left" w:pos="7227"/>
              </w:tabs>
              <w:jc w:val="center"/>
              <w:rPr>
                <w:rFonts w:ascii="David" w:hAnsi="David" w:cs="David"/>
                <w:rtl/>
              </w:rPr>
            </w:pPr>
            <w:r w:rsidRPr="00C1640D">
              <w:rPr>
                <w:rFonts w:ascii="David" w:hAnsi="David" w:cs="David"/>
                <w:rtl/>
              </w:rPr>
              <w:t>מזהה נערב</w:t>
            </w:r>
          </w:p>
        </w:tc>
        <w:tc>
          <w:tcPr>
            <w:tcW w:w="6474" w:type="dxa"/>
          </w:tcPr>
          <w:p w14:paraId="792B2C96" w14:textId="77777777" w:rsidR="00EC3DC3" w:rsidRPr="00C1640D" w:rsidRDefault="005F512F" w:rsidP="00320211">
            <w:pPr>
              <w:tabs>
                <w:tab w:val="left" w:pos="7227"/>
              </w:tabs>
              <w:jc w:val="center"/>
              <w:rPr>
                <w:rFonts w:ascii="David" w:hAnsi="David" w:cs="David"/>
                <w:rtl/>
              </w:rPr>
            </w:pPr>
            <w:r w:rsidRPr="00C1640D">
              <w:rPr>
                <w:rFonts w:ascii="David" w:hAnsi="David" w:cs="David"/>
                <w:rtl/>
              </w:rPr>
              <w:t>שם הנערב</w:t>
            </w:r>
          </w:p>
        </w:tc>
      </w:tr>
      <w:tr w:rsidR="00AE38B4" w:rsidRPr="00C1640D" w14:paraId="64E74444" w14:textId="77777777" w:rsidTr="00320211">
        <w:tc>
          <w:tcPr>
            <w:tcW w:w="2003" w:type="dxa"/>
          </w:tcPr>
          <w:p w14:paraId="0FF30EB9" w14:textId="77777777" w:rsidR="00EC3DC3" w:rsidRPr="00C1640D" w:rsidRDefault="005F512F" w:rsidP="00320211">
            <w:pPr>
              <w:tabs>
                <w:tab w:val="left" w:pos="7227"/>
              </w:tabs>
              <w:rPr>
                <w:rFonts w:ascii="David" w:hAnsi="David" w:cs="David"/>
                <w:rtl/>
              </w:rPr>
            </w:pPr>
            <w:r w:rsidRPr="00C1640D">
              <w:rPr>
                <w:rFonts w:ascii="David" w:hAnsi="David" w:cs="David"/>
                <w:rtl/>
              </w:rPr>
              <w:t>____________</w:t>
            </w:r>
          </w:p>
        </w:tc>
        <w:tc>
          <w:tcPr>
            <w:tcW w:w="6474" w:type="dxa"/>
          </w:tcPr>
          <w:p w14:paraId="7A8895C9" w14:textId="77777777" w:rsidR="00EC3DC3" w:rsidRPr="00C1640D" w:rsidRDefault="005F512F" w:rsidP="00320211">
            <w:pPr>
              <w:tabs>
                <w:tab w:val="left" w:pos="7227"/>
              </w:tabs>
              <w:rPr>
                <w:rFonts w:ascii="David" w:hAnsi="David" w:cs="David"/>
                <w:rtl/>
              </w:rPr>
            </w:pPr>
            <w:r w:rsidRPr="00C1640D">
              <w:rPr>
                <w:rFonts w:ascii="David" w:hAnsi="David" w:cs="David"/>
                <w:rtl/>
              </w:rPr>
              <w:t>_________________________________________</w:t>
            </w:r>
          </w:p>
        </w:tc>
      </w:tr>
    </w:tbl>
    <w:p w14:paraId="1732D579" w14:textId="77777777" w:rsidR="00EC3DC3" w:rsidRPr="00C1640D" w:rsidRDefault="005F512F" w:rsidP="00EC3DC3">
      <w:pPr>
        <w:tabs>
          <w:tab w:val="left" w:pos="7227"/>
        </w:tabs>
        <w:rPr>
          <w:rtl/>
        </w:rPr>
      </w:pPr>
      <w:r w:rsidRPr="00C1640D">
        <w:rPr>
          <w:u w:val="single"/>
          <w:rtl/>
        </w:rPr>
        <w:t>נושא הערבות:</w:t>
      </w:r>
      <w:r w:rsidRPr="00C1640D">
        <w:rPr>
          <w:rtl/>
        </w:rPr>
        <w:t xml:space="preserve"> </w:t>
      </w:r>
    </w:p>
    <w:p w14:paraId="14344499" w14:textId="77777777" w:rsidR="00EC3DC3" w:rsidRPr="00C1640D" w:rsidRDefault="005F512F" w:rsidP="00EC3DC3">
      <w:pPr>
        <w:tabs>
          <w:tab w:val="left" w:pos="7227"/>
        </w:tabs>
        <w:rPr>
          <w:u w:val="single"/>
          <w:rtl/>
        </w:rPr>
      </w:pPr>
      <w:r w:rsidRPr="00C1640D">
        <w:rPr>
          <w:rtl/>
        </w:rPr>
        <w:t>(שם המכרז / נושא ההתקשרות)</w:t>
      </w:r>
    </w:p>
    <w:p w14:paraId="3438598E" w14:textId="77777777" w:rsidR="00EC3DC3" w:rsidRPr="00C1640D" w:rsidRDefault="00EC3DC3" w:rsidP="00EC3DC3">
      <w:pPr>
        <w:tabs>
          <w:tab w:val="left" w:pos="7227"/>
        </w:tabs>
        <w:rPr>
          <w:u w:val="single"/>
          <w:rtl/>
        </w:rPr>
      </w:pPr>
    </w:p>
    <w:p w14:paraId="70D06A5C" w14:textId="77777777" w:rsidR="00EC3DC3" w:rsidRPr="00C1640D" w:rsidRDefault="005F512F" w:rsidP="00EC3DC3">
      <w:pPr>
        <w:tabs>
          <w:tab w:val="left" w:pos="7227"/>
        </w:tabs>
        <w:rPr>
          <w:u w:val="single"/>
          <w:rtl/>
        </w:rPr>
      </w:pPr>
      <w:r w:rsidRPr="00C1640D">
        <w:rPr>
          <w:u w:val="single"/>
          <w:rtl/>
        </w:rPr>
        <w:t>סכומים ותאריכים</w:t>
      </w:r>
    </w:p>
    <w:p w14:paraId="068D3A18" w14:textId="77777777" w:rsidR="00EC3DC3" w:rsidRPr="00C1640D" w:rsidRDefault="005F512F" w:rsidP="00EC3DC3">
      <w:pPr>
        <w:tabs>
          <w:tab w:val="left" w:pos="7227"/>
        </w:tabs>
        <w:rPr>
          <w:rtl/>
        </w:rPr>
      </w:pPr>
      <w:r w:rsidRPr="00C1640D">
        <w:rPr>
          <w:rtl/>
        </w:rPr>
        <w:t>סכום הערבות _________ שקלים חדשים.</w:t>
      </w:r>
    </w:p>
    <w:p w14:paraId="72FA6922" w14:textId="77777777" w:rsidR="00EC3DC3" w:rsidRPr="00C1640D" w:rsidRDefault="005F512F" w:rsidP="00EC3DC3">
      <w:pPr>
        <w:tabs>
          <w:tab w:val="left" w:pos="7227"/>
        </w:tabs>
        <w:rPr>
          <w:rtl/>
        </w:rPr>
      </w:pPr>
      <w:r w:rsidRPr="00C1640D">
        <w:rPr>
          <w:rtl/>
        </w:rPr>
        <w:t>הצמדה: ______________ תאריך בסיס להצמדה: __________</w:t>
      </w:r>
    </w:p>
    <w:p w14:paraId="0BA022F5" w14:textId="77777777" w:rsidR="00EC3DC3" w:rsidRPr="00C1640D" w:rsidRDefault="005F512F" w:rsidP="00EC3DC3">
      <w:pPr>
        <w:tabs>
          <w:tab w:val="left" w:pos="7227"/>
        </w:tabs>
        <w:rPr>
          <w:rtl/>
        </w:rPr>
      </w:pPr>
      <w:r w:rsidRPr="00C1640D">
        <w:rPr>
          <w:rtl/>
        </w:rPr>
        <w:t>תאריך הנפקת הערבות: _(מילוי על ידי המנפיק)_ תאריך סיום תוקף הערבות: ______</w:t>
      </w:r>
    </w:p>
    <w:p w14:paraId="1969D02C" w14:textId="77777777" w:rsidR="00EC3DC3" w:rsidRPr="00C1640D" w:rsidRDefault="00EC3DC3" w:rsidP="00EC3DC3">
      <w:pPr>
        <w:tabs>
          <w:tab w:val="left" w:pos="7227"/>
        </w:tabs>
        <w:rPr>
          <w:rtl/>
        </w:rPr>
      </w:pPr>
    </w:p>
    <w:p w14:paraId="0B63E02F" w14:textId="77777777" w:rsidR="00EC3DC3" w:rsidRPr="00C1640D" w:rsidRDefault="00EC3DC3" w:rsidP="00EC3DC3">
      <w:pPr>
        <w:tabs>
          <w:tab w:val="left" w:pos="7227"/>
        </w:tabs>
        <w:rPr>
          <w:u w:val="single"/>
          <w:rtl/>
        </w:rPr>
      </w:pPr>
    </w:p>
    <w:p w14:paraId="119C2765" w14:textId="77777777" w:rsidR="00EC3DC3" w:rsidRPr="00C1640D" w:rsidRDefault="005F512F" w:rsidP="00EC3DC3">
      <w:pPr>
        <w:tabs>
          <w:tab w:val="left" w:pos="7227"/>
        </w:tabs>
        <w:rPr>
          <w:b/>
          <w:bCs/>
          <w:u w:val="single"/>
          <w:rtl/>
        </w:rPr>
      </w:pPr>
      <w:r w:rsidRPr="00C1640D">
        <w:rPr>
          <w:b/>
          <w:bCs/>
          <w:u w:val="single"/>
          <w:rtl/>
        </w:rPr>
        <w:t>ניסוח ההתחייבות</w:t>
      </w:r>
    </w:p>
    <w:p w14:paraId="2EA009A3" w14:textId="77777777" w:rsidR="00EC3DC3" w:rsidRPr="00C1640D" w:rsidRDefault="005F512F" w:rsidP="00EC3DC3">
      <w:pPr>
        <w:tabs>
          <w:tab w:val="left" w:pos="7227"/>
        </w:tabs>
        <w:rPr>
          <w:rtl/>
        </w:rPr>
      </w:pPr>
      <w:r w:rsidRPr="00C1640D">
        <w:rPr>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4C9E71AE" w14:textId="77777777" w:rsidR="00EC3DC3" w:rsidRPr="00C1640D" w:rsidRDefault="005F512F" w:rsidP="00EC3DC3">
      <w:pPr>
        <w:tabs>
          <w:tab w:val="left" w:pos="7227"/>
        </w:tabs>
        <w:rPr>
          <w:rtl/>
        </w:rPr>
      </w:pPr>
      <w:r w:rsidRPr="00C1640D">
        <w:rPr>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757BF447" w14:textId="77777777" w:rsidR="00EC3DC3" w:rsidRPr="00C1640D" w:rsidRDefault="005F512F" w:rsidP="00EC3DC3">
      <w:pPr>
        <w:tabs>
          <w:tab w:val="left" w:pos="7227"/>
        </w:tabs>
        <w:rPr>
          <w:rtl/>
        </w:rPr>
      </w:pPr>
      <w:r w:rsidRPr="00C1640D">
        <w:rPr>
          <w:rtl/>
        </w:rPr>
        <w:t>ערבות זו אינה ניתנה להעברה או להסבה.</w:t>
      </w:r>
    </w:p>
    <w:p w14:paraId="2F57405B" w14:textId="77777777" w:rsidR="00EC3DC3" w:rsidRPr="00C1640D" w:rsidRDefault="005F512F" w:rsidP="00EC3DC3">
      <w:pPr>
        <w:tabs>
          <w:tab w:val="left" w:pos="7227"/>
        </w:tabs>
        <w:rPr>
          <w:rtl/>
        </w:rPr>
      </w:pPr>
      <w:r w:rsidRPr="00C1640D">
        <w:rPr>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14CA093" w14:textId="77777777" w:rsidR="00EC3DC3" w:rsidRPr="00C1640D" w:rsidRDefault="005F512F" w:rsidP="00EC3DC3">
      <w:pPr>
        <w:tabs>
          <w:tab w:val="left" w:pos="7227"/>
        </w:tabs>
        <w:rPr>
          <w:rtl/>
        </w:rPr>
      </w:pPr>
      <w:r w:rsidRPr="00C1640D">
        <w:rPr>
          <w:rtl/>
        </w:rPr>
        <w:t>על ערבות זו יחולו הוראות הדין הישראלי בלבד.</w:t>
      </w:r>
    </w:p>
    <w:p w14:paraId="33B9061D" w14:textId="77777777" w:rsidR="00EC3DC3" w:rsidRPr="00C1640D" w:rsidRDefault="005F512F" w:rsidP="00EC3DC3">
      <w:pPr>
        <w:tabs>
          <w:tab w:val="left" w:pos="7227"/>
        </w:tabs>
        <w:rPr>
          <w:rtl/>
        </w:rPr>
      </w:pPr>
      <w:r w:rsidRPr="00C1640D">
        <w:rPr>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5C2C50CA" w14:textId="77777777" w:rsidR="00EC3DC3" w:rsidRPr="00C1640D" w:rsidRDefault="005F512F" w:rsidP="00880ACA">
      <w:pPr>
        <w:pStyle w:val="af4"/>
        <w:numPr>
          <w:ilvl w:val="0"/>
          <w:numId w:val="63"/>
        </w:numPr>
        <w:tabs>
          <w:tab w:val="left" w:pos="7227"/>
        </w:tabs>
        <w:spacing w:before="120"/>
        <w:jc w:val="both"/>
        <w:rPr>
          <w:rtl/>
        </w:rPr>
      </w:pPr>
      <w:r w:rsidRPr="00C1640D">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B242F73" w14:textId="77777777" w:rsidR="00EC3DC3" w:rsidRPr="00C1640D" w:rsidRDefault="005F512F" w:rsidP="00880ACA">
      <w:pPr>
        <w:pStyle w:val="af4"/>
        <w:numPr>
          <w:ilvl w:val="0"/>
          <w:numId w:val="63"/>
        </w:numPr>
        <w:tabs>
          <w:tab w:val="left" w:pos="7227"/>
        </w:tabs>
        <w:spacing w:before="120"/>
        <w:jc w:val="both"/>
        <w:rPr>
          <w:rtl/>
        </w:rPr>
      </w:pPr>
      <w:r w:rsidRPr="00C1640D">
        <w:rPr>
          <w:rtl/>
        </w:rPr>
        <w:lastRenderedPageBreak/>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1009" w:name="_Ref3125565"/>
      <w:r w:rsidRPr="00C1640D">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1009"/>
      <w:r w:rsidRPr="00C1640D">
        <w:rPr>
          <w:rtl/>
        </w:rPr>
        <w:t xml:space="preserve"> </w:t>
      </w:r>
    </w:p>
    <w:p w14:paraId="263D0EFE" w14:textId="77777777" w:rsidR="00EC3DC3" w:rsidRPr="00C1640D" w:rsidRDefault="005F512F" w:rsidP="00880ACA">
      <w:pPr>
        <w:pStyle w:val="af4"/>
        <w:numPr>
          <w:ilvl w:val="0"/>
          <w:numId w:val="63"/>
        </w:numPr>
        <w:tabs>
          <w:tab w:val="left" w:pos="7227"/>
        </w:tabs>
        <w:spacing w:before="120"/>
        <w:jc w:val="both"/>
        <w:rPr>
          <w:rtl/>
        </w:rPr>
      </w:pPr>
      <w:r w:rsidRPr="00C1640D">
        <w:rPr>
          <w:rtl/>
        </w:rPr>
        <w:t xml:space="preserve">לאחר שתאריך סיום תוקף הערבות חלף, תוקפה של הערבות פוקע ללא צורך בביצוע פעולה נוספת מטעם הנערב, מקבל הערבות או מנפיק הערבות. </w:t>
      </w:r>
    </w:p>
    <w:p w14:paraId="0F74F34E" w14:textId="77777777" w:rsidR="00EC3DC3" w:rsidRPr="00C1640D" w:rsidRDefault="00EC3DC3" w:rsidP="00EC3DC3">
      <w:pPr>
        <w:tabs>
          <w:tab w:val="left" w:pos="7227"/>
        </w:tabs>
        <w:rPr>
          <w:u w:val="single"/>
          <w:rtl/>
        </w:rPr>
      </w:pPr>
    </w:p>
    <w:p w14:paraId="14A6A053" w14:textId="77777777" w:rsidR="00EC3DC3" w:rsidRPr="00C1640D" w:rsidRDefault="005F512F" w:rsidP="00EC3DC3">
      <w:pPr>
        <w:tabs>
          <w:tab w:val="left" w:pos="7227"/>
        </w:tabs>
        <w:rPr>
          <w:u w:val="single"/>
          <w:rtl/>
        </w:rPr>
      </w:pPr>
      <w:r w:rsidRPr="00C1640D">
        <w:rPr>
          <w:u w:val="single"/>
          <w:rtl/>
        </w:rPr>
        <w:t>מספר ימים לחילוט 15</w:t>
      </w:r>
    </w:p>
    <w:p w14:paraId="57615157" w14:textId="77777777" w:rsidR="00EC3DC3" w:rsidRPr="00C1640D" w:rsidRDefault="00EC3DC3" w:rsidP="00EC3DC3">
      <w:pPr>
        <w:tabs>
          <w:tab w:val="left" w:pos="7227"/>
        </w:tabs>
        <w:rPr>
          <w:u w:val="single"/>
          <w:rtl/>
        </w:rPr>
      </w:pPr>
    </w:p>
    <w:p w14:paraId="4B7A517E" w14:textId="77777777" w:rsidR="00EC3DC3" w:rsidRPr="00C1640D" w:rsidRDefault="005F512F" w:rsidP="00EC3DC3">
      <w:pPr>
        <w:tabs>
          <w:tab w:val="left" w:pos="7227"/>
        </w:tabs>
        <w:rPr>
          <w:u w:val="single"/>
          <w:rtl/>
        </w:rPr>
      </w:pPr>
      <w:r w:rsidRPr="00C1640D">
        <w:rPr>
          <w:u w:val="single"/>
          <w:rtl/>
        </w:rPr>
        <w:t>אסמכתאות  (</w:t>
      </w:r>
      <w:r w:rsidRPr="00C1640D">
        <w:rPr>
          <w:rtl/>
        </w:rPr>
        <w:t>למילוי על ידי המערכת הטכנולוגית, לא על ידי המשרד)</w:t>
      </w:r>
    </w:p>
    <w:p w14:paraId="2E953547" w14:textId="77777777" w:rsidR="00EC3DC3" w:rsidRPr="00C1640D" w:rsidRDefault="005F512F" w:rsidP="00EC3DC3">
      <w:pPr>
        <w:tabs>
          <w:tab w:val="left" w:pos="7227"/>
        </w:tabs>
        <w:rPr>
          <w:rtl/>
        </w:rPr>
      </w:pPr>
      <w:r w:rsidRPr="00C1640D">
        <w:rPr>
          <w:rtl/>
        </w:rPr>
        <w:t xml:space="preserve">אסמכתא פנימית של מנפיק הערבות: </w:t>
      </w:r>
    </w:p>
    <w:p w14:paraId="2D29AADA" w14:textId="77777777" w:rsidR="00EC3DC3" w:rsidRPr="00C1640D" w:rsidRDefault="005F512F" w:rsidP="00EC3DC3">
      <w:pPr>
        <w:tabs>
          <w:tab w:val="left" w:pos="7227"/>
        </w:tabs>
        <w:rPr>
          <w:rtl/>
        </w:rPr>
      </w:pPr>
      <w:r w:rsidRPr="00C1640D">
        <w:rPr>
          <w:rtl/>
        </w:rPr>
        <w:t xml:space="preserve">אסמכתאות פנימיות 1 של מקבל הערבות: </w:t>
      </w:r>
    </w:p>
    <w:p w14:paraId="328C40AB" w14:textId="77777777" w:rsidR="00EC3DC3" w:rsidRPr="00C1640D" w:rsidRDefault="005F512F" w:rsidP="00EC3DC3">
      <w:pPr>
        <w:tabs>
          <w:tab w:val="left" w:pos="7227"/>
        </w:tabs>
        <w:rPr>
          <w:rtl/>
        </w:rPr>
      </w:pPr>
      <w:r w:rsidRPr="00C1640D">
        <w:rPr>
          <w:rtl/>
        </w:rPr>
        <w:t xml:space="preserve">אסמכתאות פנימיות 2 של מקבל הערבות: </w:t>
      </w:r>
    </w:p>
    <w:p w14:paraId="4999A0EF" w14:textId="77777777" w:rsidR="00EC3DC3" w:rsidRPr="00C1640D" w:rsidRDefault="005F512F" w:rsidP="00EC3DC3">
      <w:pPr>
        <w:tabs>
          <w:tab w:val="left" w:pos="7227"/>
        </w:tabs>
        <w:rPr>
          <w:rtl/>
        </w:rPr>
      </w:pPr>
      <w:r w:rsidRPr="00C1640D">
        <w:rPr>
          <w:rtl/>
        </w:rPr>
        <w:t xml:space="preserve">אסמכתאות פנימיות 3 של מקבל הערבות: </w:t>
      </w:r>
    </w:p>
    <w:p w14:paraId="25BFCF3C" w14:textId="77777777" w:rsidR="00EC3DC3" w:rsidRPr="00C1640D" w:rsidRDefault="005F512F" w:rsidP="00EC3DC3">
      <w:pPr>
        <w:tabs>
          <w:tab w:val="left" w:pos="7227"/>
        </w:tabs>
        <w:rPr>
          <w:b/>
          <w:bCs/>
          <w:rtl/>
        </w:rPr>
      </w:pPr>
      <w:r w:rsidRPr="00C1640D">
        <w:rPr>
          <w:rtl/>
        </w:rPr>
        <w:t xml:space="preserve">אסמכתאות פנימיות 4 של מקבל הערבות: </w:t>
      </w:r>
    </w:p>
    <w:p w14:paraId="4A7E058A" w14:textId="77777777" w:rsidR="00EC3DC3" w:rsidRPr="00C1640D" w:rsidRDefault="00EC3DC3" w:rsidP="00225395">
      <w:pPr>
        <w:spacing w:line="360" w:lineRule="auto"/>
        <w:jc w:val="both"/>
        <w:rPr>
          <w:rtl/>
        </w:rPr>
      </w:pPr>
    </w:p>
    <w:p w14:paraId="5FA769AE" w14:textId="77777777" w:rsidR="00225395" w:rsidRPr="00C1640D" w:rsidRDefault="00225395" w:rsidP="00225395">
      <w:pPr>
        <w:rPr>
          <w:rtl/>
        </w:rPr>
      </w:pPr>
    </w:p>
    <w:p w14:paraId="348E1D4A" w14:textId="77777777" w:rsidR="00EC3DC3" w:rsidRPr="00C1640D" w:rsidRDefault="00EC3DC3" w:rsidP="00602672">
      <w:pPr>
        <w:pStyle w:val="afffffffb"/>
        <w:rPr>
          <w:rtl/>
        </w:rPr>
        <w:sectPr w:rsidR="00EC3DC3" w:rsidRPr="00C1640D" w:rsidSect="00654526">
          <w:pgSz w:w="11906" w:h="16838" w:code="9"/>
          <w:pgMar w:top="1616" w:right="1826" w:bottom="1440" w:left="1800" w:header="709" w:footer="709" w:gutter="0"/>
          <w:cols w:space="708"/>
          <w:titlePg/>
          <w:bidi/>
          <w:rtlGutter/>
          <w:docGrid w:linePitch="360"/>
        </w:sectPr>
      </w:pPr>
      <w:bookmarkStart w:id="1010" w:name="_Toc32477915"/>
      <w:bookmarkStart w:id="1011" w:name="_Toc44931979"/>
      <w:bookmarkStart w:id="1012" w:name="_Toc44932066"/>
      <w:bookmarkStart w:id="1013" w:name="_Toc53331386"/>
    </w:p>
    <w:p w14:paraId="4B067AFF" w14:textId="77777777" w:rsidR="00CD6EC5" w:rsidRPr="005A4E27" w:rsidRDefault="005F512F" w:rsidP="00E5440C">
      <w:pPr>
        <w:pStyle w:val="2-0"/>
        <w:keepLines w:val="0"/>
        <w:widowControl w:val="0"/>
        <w:jc w:val="center"/>
        <w:rPr>
          <w:u w:val="single"/>
          <w:rtl/>
        </w:rPr>
      </w:pPr>
      <w:bookmarkStart w:id="1014" w:name="show_nispach15"/>
      <w:bookmarkEnd w:id="1007"/>
      <w:r w:rsidRPr="005A4E27">
        <w:rPr>
          <w:u w:val="single"/>
          <w:rtl/>
        </w:rPr>
        <w:lastRenderedPageBreak/>
        <w:t xml:space="preserve">נספח </w:t>
      </w:r>
      <w:bookmarkStart w:id="1015" w:name="nispach15_3"/>
      <w:r w:rsidRPr="005A4E27">
        <w:rPr>
          <w:u w:val="single"/>
          <w:rtl/>
        </w:rPr>
        <w:t>ד</w:t>
      </w:r>
      <w:bookmarkEnd w:id="1015"/>
      <w:r w:rsidRPr="005A4E27">
        <w:rPr>
          <w:u w:val="single"/>
          <w:rtl/>
        </w:rPr>
        <w:t>'–ביטוח</w:t>
      </w:r>
      <w:bookmarkEnd w:id="1010"/>
      <w:bookmarkEnd w:id="1011"/>
      <w:bookmarkEnd w:id="1012"/>
      <w:bookmarkEnd w:id="1013"/>
    </w:p>
    <w:p w14:paraId="52A95DAE" w14:textId="77777777" w:rsidR="00CD6EC5" w:rsidRPr="00C1640D" w:rsidRDefault="00CD6EC5" w:rsidP="00CD6EC5">
      <w:pPr>
        <w:widowControl w:val="0"/>
        <w:spacing w:before="40" w:line="360" w:lineRule="auto"/>
        <w:ind w:left="397" w:hanging="397"/>
        <w:jc w:val="center"/>
        <w:rPr>
          <w:b/>
          <w:bCs/>
          <w:u w:val="single"/>
          <w:rtl/>
        </w:rPr>
      </w:pPr>
      <w:bookmarkStart w:id="1016" w:name="add_FileBituach"/>
      <w:bookmarkEnd w:id="1016"/>
    </w:p>
    <w:p w14:paraId="13F277AA" w14:textId="3BC11D21" w:rsidR="00C16B7D" w:rsidRPr="005A4E27" w:rsidRDefault="005A4E27" w:rsidP="005A4E27">
      <w:pPr>
        <w:widowControl w:val="0"/>
        <w:spacing w:before="40" w:line="360" w:lineRule="auto"/>
        <w:ind w:left="397" w:hanging="397"/>
        <w:jc w:val="center"/>
        <w:rPr>
          <w:b/>
          <w:bCs/>
          <w:rtl/>
        </w:rPr>
        <w:sectPr w:rsidR="00C16B7D" w:rsidRPr="005A4E27" w:rsidSect="00654526">
          <w:pgSz w:w="11906" w:h="16838" w:code="9"/>
          <w:pgMar w:top="1616" w:right="1826" w:bottom="1440" w:left="1800" w:header="709" w:footer="709" w:gutter="0"/>
          <w:cols w:space="708"/>
          <w:titlePg/>
          <w:bidi/>
          <w:rtlGutter/>
          <w:docGrid w:linePitch="360"/>
        </w:sectPr>
      </w:pPr>
      <w:r w:rsidRPr="005A4E27">
        <w:rPr>
          <w:rFonts w:hint="cs"/>
          <w:b/>
          <w:bCs/>
          <w:rtl/>
        </w:rPr>
        <w:t>נספח הביטוחים יועבר לספק הזוכה</w:t>
      </w:r>
    </w:p>
    <w:p w14:paraId="57E56B01" w14:textId="77777777" w:rsidR="0009150A" w:rsidRPr="00C1640D" w:rsidRDefault="005F512F" w:rsidP="00E5440C">
      <w:pPr>
        <w:pStyle w:val="2-0"/>
        <w:keepLines w:val="0"/>
        <w:widowControl w:val="0"/>
        <w:jc w:val="center"/>
        <w:rPr>
          <w:rtl/>
        </w:rPr>
      </w:pPr>
      <w:bookmarkStart w:id="1017" w:name="_Toc32477916"/>
      <w:bookmarkStart w:id="1018" w:name="_Toc44931980"/>
      <w:bookmarkStart w:id="1019" w:name="_Toc44932067"/>
      <w:bookmarkStart w:id="1020" w:name="_Toc53331387"/>
      <w:bookmarkEnd w:id="1014"/>
      <w:r w:rsidRPr="00C1640D">
        <w:rPr>
          <w:rtl/>
        </w:rPr>
        <w:lastRenderedPageBreak/>
        <w:t xml:space="preserve">נספח </w:t>
      </w:r>
      <w:bookmarkStart w:id="1021" w:name="nispach16_2"/>
      <w:r w:rsidR="00CD6EC5" w:rsidRPr="00C1640D">
        <w:rPr>
          <w:rtl/>
        </w:rPr>
        <w:t>ה</w:t>
      </w:r>
      <w:bookmarkEnd w:id="1021"/>
      <w:r w:rsidRPr="00C1640D">
        <w:rPr>
          <w:rtl/>
        </w:rPr>
        <w:t xml:space="preserve">'– התחייבות </w:t>
      </w:r>
      <w:r w:rsidR="00DE3E2F" w:rsidRPr="00C1640D">
        <w:rPr>
          <w:rtl/>
        </w:rPr>
        <w:t>לסודיות והיעדר ניגוד עניינים</w:t>
      </w:r>
      <w:bookmarkEnd w:id="1017"/>
      <w:bookmarkEnd w:id="1018"/>
      <w:bookmarkEnd w:id="1019"/>
      <w:bookmarkEnd w:id="1020"/>
      <w:r w:rsidRPr="00C1640D">
        <w:rPr>
          <w:rtl/>
        </w:rPr>
        <w:t xml:space="preserve"> </w:t>
      </w:r>
    </w:p>
    <w:p w14:paraId="1746F2B0" w14:textId="77777777" w:rsidR="0009150A" w:rsidRPr="00C1640D" w:rsidRDefault="005F512F" w:rsidP="0009150A">
      <w:pPr>
        <w:widowControl w:val="0"/>
        <w:spacing w:before="40" w:line="360" w:lineRule="auto"/>
        <w:ind w:left="397"/>
        <w:jc w:val="center"/>
        <w:rPr>
          <w:rtl/>
        </w:rPr>
      </w:pPr>
      <w:r w:rsidRPr="00C1640D">
        <w:rPr>
          <w:sz w:val="28"/>
          <w:szCs w:val="28"/>
          <w:rtl/>
        </w:rPr>
        <w:t xml:space="preserve"> </w:t>
      </w:r>
    </w:p>
    <w:p w14:paraId="17D8FDF1" w14:textId="77777777" w:rsidR="0009150A" w:rsidRPr="00C1640D" w:rsidRDefault="005F512F" w:rsidP="0009150A">
      <w:pPr>
        <w:spacing w:line="360" w:lineRule="auto"/>
        <w:jc w:val="both"/>
        <w:rPr>
          <w:b/>
          <w:bCs/>
          <w:rtl/>
        </w:rPr>
      </w:pPr>
      <w:r w:rsidRPr="00C1640D">
        <w:rPr>
          <w:b/>
          <w:bCs/>
          <w:rtl/>
        </w:rPr>
        <w:t>לכבוד</w:t>
      </w:r>
    </w:p>
    <w:p w14:paraId="7A92BC45" w14:textId="77777777" w:rsidR="0009150A" w:rsidRPr="00C1640D" w:rsidRDefault="005F512F" w:rsidP="0009150A">
      <w:pPr>
        <w:spacing w:line="360" w:lineRule="auto"/>
        <w:jc w:val="both"/>
        <w:rPr>
          <w:b/>
          <w:bCs/>
          <w:rtl/>
        </w:rPr>
      </w:pPr>
      <w:bookmarkStart w:id="1022" w:name="OfficeValue_5"/>
      <w:r w:rsidRPr="00C1640D">
        <w:rPr>
          <w:b/>
          <w:bCs/>
          <w:rtl/>
        </w:rPr>
        <w:t xml:space="preserve">המשרד לביטחון </w:t>
      </w:r>
      <w:r w:rsidR="002E3E25" w:rsidRPr="00C1640D">
        <w:rPr>
          <w:b/>
          <w:bCs/>
          <w:rtl/>
        </w:rPr>
        <w:t>לאומי</w:t>
      </w:r>
      <w:bookmarkEnd w:id="1022"/>
      <w:r w:rsidRPr="00C1640D">
        <w:rPr>
          <w:b/>
          <w:bCs/>
          <w:rtl/>
        </w:rPr>
        <w:t xml:space="preserve"> </w:t>
      </w:r>
    </w:p>
    <w:p w14:paraId="6A4DAC55" w14:textId="77777777" w:rsidR="0009150A" w:rsidRPr="00C1640D" w:rsidRDefault="0009150A" w:rsidP="0009150A">
      <w:pPr>
        <w:spacing w:before="40" w:after="40" w:line="360" w:lineRule="auto"/>
        <w:ind w:left="397"/>
        <w:jc w:val="both"/>
        <w:rPr>
          <w:rtl/>
        </w:rPr>
      </w:pPr>
    </w:p>
    <w:p w14:paraId="40D93017" w14:textId="77777777" w:rsidR="00DE3E2F" w:rsidRPr="00C1640D" w:rsidRDefault="005F512F" w:rsidP="00FB6BBC">
      <w:pPr>
        <w:pStyle w:val="1-"/>
        <w:numPr>
          <w:ilvl w:val="0"/>
          <w:numId w:val="75"/>
        </w:numPr>
        <w:rPr>
          <w:u w:val="single"/>
          <w:rtl/>
        </w:rPr>
      </w:pPr>
      <w:r w:rsidRPr="00C1640D">
        <w:rPr>
          <w:rtl/>
        </w:rPr>
        <w:t>אני _______________________, ת</w:t>
      </w:r>
      <w:r w:rsidR="008B7D45" w:rsidRPr="00C1640D">
        <w:rPr>
          <w:rtl/>
        </w:rPr>
        <w:t>"</w:t>
      </w:r>
      <w:r w:rsidRPr="00C1640D">
        <w:rPr>
          <w:rtl/>
        </w:rPr>
        <w:t>ז __________________, אשר תפקידי אצל</w:t>
      </w:r>
      <w:r w:rsidR="00B77F16" w:rsidRPr="00C1640D">
        <w:rPr>
          <w:rtl/>
        </w:rPr>
        <w:t xml:space="preserve">  __________________________________ </w:t>
      </w:r>
      <w:r w:rsidR="00B77F16" w:rsidRPr="00C1640D">
        <w:rPr>
          <w:i/>
          <w:iCs/>
          <w:rtl/>
        </w:rPr>
        <w:t>[למלא שם הספק]</w:t>
      </w:r>
      <w:r w:rsidR="00B77F16" w:rsidRPr="00C1640D">
        <w:rPr>
          <w:rtl/>
        </w:rPr>
        <w:t xml:space="preserve"> (להלן - "</w:t>
      </w:r>
      <w:r w:rsidR="00B77F16" w:rsidRPr="00C1640D">
        <w:rPr>
          <w:b/>
          <w:bCs/>
          <w:rtl/>
        </w:rPr>
        <w:t>הספק</w:t>
      </w:r>
      <w:r w:rsidR="00B77F16" w:rsidRPr="00C1640D">
        <w:rPr>
          <w:rtl/>
        </w:rPr>
        <w:t>")</w:t>
      </w:r>
      <w:r w:rsidRPr="00C1640D">
        <w:rPr>
          <w:rtl/>
        </w:rPr>
        <w:t xml:space="preserve"> </w:t>
      </w:r>
      <w:r w:rsidR="00B77F16" w:rsidRPr="00C1640D">
        <w:rPr>
          <w:rtl/>
        </w:rPr>
        <w:t>ה</w:t>
      </w:r>
      <w:r w:rsidRPr="00C1640D">
        <w:rPr>
          <w:rtl/>
        </w:rPr>
        <w:t xml:space="preserve">ינו ______________________, נותן התחייבות זו בקשר </w:t>
      </w:r>
      <w:bookmarkStart w:id="1023" w:name="show_isTender_12"/>
      <w:r w:rsidR="00133420" w:rsidRPr="00C1640D">
        <w:rPr>
          <w:rtl/>
        </w:rPr>
        <w:t>ל</w:t>
      </w:r>
      <w:r w:rsidRPr="00C1640D">
        <w:rPr>
          <w:rtl/>
        </w:rPr>
        <w:t xml:space="preserve">מכרז </w:t>
      </w:r>
      <w:bookmarkStart w:id="1024" w:name="TenderDesc_10"/>
      <w:r w:rsidRPr="00C1640D">
        <w:rPr>
          <w:rtl/>
        </w:rPr>
        <w:t xml:space="preserve">הפעלת מוקד </w:t>
      </w:r>
      <w:r w:rsidR="00C1640D" w:rsidRPr="00C1640D">
        <w:rPr>
          <w:rFonts w:hint="cs"/>
          <w:rtl/>
        </w:rPr>
        <w:t>שירות</w:t>
      </w:r>
      <w:r w:rsidRPr="00C1640D">
        <w:rPr>
          <w:rtl/>
        </w:rPr>
        <w:t xml:space="preserve"> לאגף לרישוי</w:t>
      </w:r>
      <w:r w:rsidR="003423EF" w:rsidRPr="00C1640D">
        <w:rPr>
          <w:rtl/>
        </w:rPr>
        <w:t xml:space="preserve"> ופיקוח על</w:t>
      </w:r>
      <w:r w:rsidRPr="00C1640D">
        <w:rPr>
          <w:rtl/>
        </w:rPr>
        <w:t xml:space="preserve"> כלי ירייה</w:t>
      </w:r>
      <w:bookmarkEnd w:id="1024"/>
      <w:r w:rsidR="00133420" w:rsidRPr="00C1640D">
        <w:rPr>
          <w:rtl/>
        </w:rPr>
        <w:t xml:space="preserve"> מספר  </w:t>
      </w:r>
      <w:r w:rsidR="001036BA">
        <w:rPr>
          <w:rFonts w:hint="cs"/>
          <w:rtl/>
        </w:rPr>
        <w:t>6/2025</w:t>
      </w:r>
      <w:r w:rsidR="001036BA" w:rsidRPr="00C1640D">
        <w:rPr>
          <w:rtl/>
        </w:rPr>
        <w:t xml:space="preserve"> </w:t>
      </w:r>
      <w:r w:rsidRPr="00C1640D">
        <w:rPr>
          <w:rtl/>
        </w:rPr>
        <w:t>(להלן - "</w:t>
      </w:r>
      <w:r w:rsidRPr="00C1640D">
        <w:rPr>
          <w:b/>
          <w:bCs/>
          <w:rtl/>
        </w:rPr>
        <w:t>המכרז</w:t>
      </w:r>
      <w:r w:rsidRPr="00C1640D">
        <w:rPr>
          <w:rtl/>
        </w:rPr>
        <w:t>")</w:t>
      </w:r>
      <w:r w:rsidR="00174672" w:rsidRPr="00C1640D">
        <w:rPr>
          <w:rtl/>
        </w:rPr>
        <w:t xml:space="preserve"> </w:t>
      </w:r>
      <w:bookmarkEnd w:id="1023"/>
      <w:r w:rsidR="00174672" w:rsidRPr="00C1640D">
        <w:rPr>
          <w:rtl/>
        </w:rPr>
        <w:t>.</w:t>
      </w:r>
      <w:r w:rsidRPr="00C1640D">
        <w:rPr>
          <w:rtl/>
        </w:rPr>
        <w:t>.</w:t>
      </w:r>
    </w:p>
    <w:p w14:paraId="6716BBD1" w14:textId="77777777" w:rsidR="00DE3E2F" w:rsidRPr="00C1640D" w:rsidRDefault="005F512F" w:rsidP="00915100">
      <w:pPr>
        <w:pStyle w:val="1-"/>
        <w:rPr>
          <w:rtl/>
        </w:rPr>
      </w:pPr>
      <w:r w:rsidRPr="00C1640D">
        <w:rPr>
          <w:rtl/>
        </w:rPr>
        <w:t>בהתחייבות זו תהיה למונחים הבאים המשמעות המופיעה לצידם:</w:t>
      </w:r>
    </w:p>
    <w:p w14:paraId="6E303C7B" w14:textId="77777777" w:rsidR="00DE3E2F" w:rsidRPr="00C1640D" w:rsidRDefault="005F512F" w:rsidP="00B0494D">
      <w:pPr>
        <w:pStyle w:val="2-1"/>
        <w:rPr>
          <w:rtl/>
        </w:rPr>
      </w:pPr>
      <w:r w:rsidRPr="00C1640D">
        <w:rPr>
          <w:b/>
          <w:bCs/>
          <w:rtl/>
        </w:rPr>
        <w:t>"מידע"</w:t>
      </w:r>
      <w:r w:rsidRPr="00C1640D">
        <w:rPr>
          <w:rtl/>
        </w:rPr>
        <w:t xml:space="preserve"> - כל מידע (</w:t>
      </w:r>
      <w:r w:rsidRPr="00C1640D">
        <w:t>Information</w:t>
      </w:r>
      <w:r w:rsidRPr="00C1640D">
        <w:rPr>
          <w:rtl/>
        </w:rPr>
        <w:t>), ידע (</w:t>
      </w:r>
      <w:r w:rsidRPr="00C1640D">
        <w:t>Know-How</w:t>
      </w:r>
      <w:r w:rsidRPr="00C1640D">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4B8D28AE" w14:textId="77777777" w:rsidR="00DE3E2F" w:rsidRPr="00C1640D" w:rsidRDefault="005F512F" w:rsidP="00B0494D">
      <w:pPr>
        <w:pStyle w:val="2-1"/>
        <w:rPr>
          <w:rtl/>
        </w:rPr>
      </w:pPr>
      <w:r w:rsidRPr="00C1640D">
        <w:rPr>
          <w:b/>
          <w:bCs/>
          <w:rtl/>
        </w:rPr>
        <w:t xml:space="preserve">"סודות מקצועיים" </w:t>
      </w:r>
      <w:r w:rsidRPr="00C1640D">
        <w:rPr>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015E6791" w14:textId="77777777" w:rsidR="00DE3E2F" w:rsidRPr="00C1640D" w:rsidRDefault="005F512F" w:rsidP="00915100">
      <w:pPr>
        <w:pStyle w:val="1-"/>
        <w:rPr>
          <w:rtl/>
        </w:rPr>
      </w:pPr>
      <w:r w:rsidRPr="00C1640D">
        <w:rPr>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1DB7DCAD" w14:textId="77777777" w:rsidR="00DE3E2F" w:rsidRPr="00C1640D" w:rsidRDefault="005F512F" w:rsidP="00915100">
      <w:pPr>
        <w:pStyle w:val="1-"/>
        <w:rPr>
          <w:rtl/>
        </w:rPr>
      </w:pPr>
      <w:r w:rsidRPr="00C1640D">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319998C4" w14:textId="77777777" w:rsidR="00DE3E2F" w:rsidRPr="00C1640D" w:rsidRDefault="005F512F" w:rsidP="00915100">
      <w:pPr>
        <w:pStyle w:val="1-"/>
        <w:rPr>
          <w:rtl/>
        </w:rPr>
      </w:pPr>
      <w:r w:rsidRPr="00C1640D">
        <w:rPr>
          <w:rtl/>
        </w:rPr>
        <w:t xml:space="preserve">לא מתקיים כל ניגוד עניינים בין כל פעילות אחרת או התחייבות אחרת שלי לבין התחייבויות הספק על פי הסכם זה. </w:t>
      </w:r>
    </w:p>
    <w:p w14:paraId="6C8653DB" w14:textId="77777777" w:rsidR="00DE3E2F" w:rsidRPr="00C1640D" w:rsidRDefault="005F512F" w:rsidP="00915100">
      <w:pPr>
        <w:pStyle w:val="1-"/>
        <w:rPr>
          <w:rtl/>
        </w:rPr>
      </w:pPr>
      <w:r w:rsidRPr="00C1640D">
        <w:rPr>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784BE70A" w14:textId="77777777" w:rsidR="00DE3E2F" w:rsidRPr="00C1640D" w:rsidRDefault="005F512F" w:rsidP="00915100">
      <w:pPr>
        <w:pStyle w:val="1-"/>
        <w:rPr>
          <w:rtl/>
        </w:rPr>
      </w:pPr>
      <w:r w:rsidRPr="00C1640D">
        <w:rPr>
          <w:rtl/>
        </w:rPr>
        <w:t xml:space="preserve">אני מתחייב להודיע </w:t>
      </w:r>
      <w:r w:rsidR="0042795F" w:rsidRPr="00C1640D">
        <w:rPr>
          <w:rtl/>
        </w:rPr>
        <w:t>למזמין</w:t>
      </w:r>
      <w:r w:rsidRPr="00C1640D">
        <w:rPr>
          <w:rtl/>
        </w:rPr>
        <w:t xml:space="preserve"> ולמזמין על כל חשש לקיום ניגוד עניינים בין התחייבויותיי על פי ההסכם לבין פעילות אחרת שלי. </w:t>
      </w:r>
    </w:p>
    <w:p w14:paraId="12EB5136" w14:textId="77777777" w:rsidR="00DE3E2F" w:rsidRPr="00C1640D" w:rsidRDefault="00DE3E2F" w:rsidP="00925707">
      <w:pPr>
        <w:rPr>
          <w:rtl/>
        </w:rPr>
      </w:pPr>
    </w:p>
    <w:p w14:paraId="689751B7" w14:textId="77777777" w:rsidR="00DE3E2F" w:rsidRPr="00C1640D" w:rsidRDefault="00DE3E2F" w:rsidP="00DE3E2F">
      <w:pPr>
        <w:spacing w:after="200" w:line="360" w:lineRule="auto"/>
        <w:jc w:val="center"/>
        <w:rPr>
          <w:rtl/>
        </w:rPr>
      </w:pPr>
    </w:p>
    <w:p w14:paraId="1026D62A" w14:textId="77777777" w:rsidR="0009150A" w:rsidRPr="00C1640D" w:rsidRDefault="005F512F" w:rsidP="004D1159">
      <w:pPr>
        <w:bidi w:val="0"/>
        <w:spacing w:before="200" w:after="200" w:line="276" w:lineRule="auto"/>
        <w:rPr>
          <w:rtl/>
        </w:rPr>
      </w:pPr>
      <w:r w:rsidRPr="00C1640D">
        <w:rPr>
          <w:rtl/>
        </w:rPr>
        <w:t>שם: _________________ חתימה: _____________ תאריך:___________</w:t>
      </w:r>
      <w:bookmarkStart w:id="1025" w:name="_Toc185193199"/>
      <w:bookmarkStart w:id="1026" w:name="_Toc171667620"/>
      <w:bookmarkStart w:id="1027" w:name="_Toc330777766"/>
      <w:bookmarkEnd w:id="1002"/>
      <w:bookmarkEnd w:id="1025"/>
      <w:bookmarkEnd w:id="1026"/>
      <w:bookmarkEnd w:id="1027"/>
    </w:p>
    <w:p w14:paraId="3CF2C653" w14:textId="77777777" w:rsidR="000C3A5E" w:rsidRPr="00C1640D" w:rsidRDefault="005F512F">
      <w:pPr>
        <w:bidi w:val="0"/>
        <w:spacing w:before="200" w:after="200" w:line="276" w:lineRule="auto"/>
        <w:rPr>
          <w:bCs/>
          <w:i/>
          <w:caps/>
          <w:spacing w:val="15"/>
          <w:kern w:val="28"/>
          <w:sz w:val="28"/>
          <w:szCs w:val="28"/>
          <w:rtl/>
        </w:rPr>
      </w:pPr>
      <w:bookmarkStart w:id="1028" w:name="show_isNotHumanResources_4"/>
      <w:bookmarkStart w:id="1029" w:name="show_IsHatzmadatTmura_2"/>
      <w:r w:rsidRPr="00C1640D">
        <w:rPr>
          <w:rtl/>
        </w:rPr>
        <w:br w:type="page"/>
      </w:r>
    </w:p>
    <w:p w14:paraId="48AF396A" w14:textId="77777777" w:rsidR="00C21D13" w:rsidRPr="00C1640D" w:rsidRDefault="005F512F" w:rsidP="00E5440C">
      <w:pPr>
        <w:pStyle w:val="2-0"/>
        <w:keepLines w:val="0"/>
        <w:widowControl w:val="0"/>
        <w:jc w:val="center"/>
        <w:rPr>
          <w:rtl/>
        </w:rPr>
      </w:pPr>
      <w:r w:rsidRPr="00C1640D">
        <w:rPr>
          <w:rtl/>
        </w:rPr>
        <w:lastRenderedPageBreak/>
        <w:t xml:space="preserve">נספח </w:t>
      </w:r>
      <w:bookmarkStart w:id="1030" w:name="nispach17"/>
      <w:r w:rsidRPr="00C1640D">
        <w:rPr>
          <w:rtl/>
        </w:rPr>
        <w:t>ו</w:t>
      </w:r>
      <w:bookmarkEnd w:id="1030"/>
      <w:r w:rsidRPr="00C1640D">
        <w:rPr>
          <w:rtl/>
        </w:rPr>
        <w:t>'– כללי הצמדה לתמורה</w:t>
      </w:r>
    </w:p>
    <w:p w14:paraId="053A7A7E" w14:textId="77777777" w:rsidR="00C21D13" w:rsidRPr="00C1640D" w:rsidRDefault="00C21D13" w:rsidP="00925707"/>
    <w:p w14:paraId="2F79E53A" w14:textId="77777777" w:rsidR="00C21D13" w:rsidRPr="00C1640D" w:rsidRDefault="005F512F" w:rsidP="00880ACA">
      <w:pPr>
        <w:pStyle w:val="1-"/>
        <w:numPr>
          <w:ilvl w:val="0"/>
          <w:numId w:val="68"/>
        </w:numPr>
        <w:rPr>
          <w:rtl/>
        </w:rPr>
      </w:pPr>
      <w:r w:rsidRPr="00C1640D">
        <w:rPr>
          <w:rtl/>
        </w:rPr>
        <w:t>הגדרות בנושא הצמדה</w:t>
      </w:r>
    </w:p>
    <w:p w14:paraId="725BB769" w14:textId="77777777" w:rsidR="00C21D13" w:rsidRPr="00C1640D" w:rsidRDefault="005F512F" w:rsidP="00B0494D">
      <w:pPr>
        <w:pStyle w:val="2-1"/>
        <w:rPr>
          <w:rtl/>
        </w:rPr>
      </w:pPr>
      <w:r w:rsidRPr="00C1640D">
        <w:rPr>
          <w:b/>
          <w:bCs/>
          <w:rtl/>
        </w:rPr>
        <w:t>הצמדה</w:t>
      </w:r>
      <w:r w:rsidRPr="00C1640D">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43983313" w14:textId="77777777" w:rsidR="00C21D13" w:rsidRPr="00C1640D" w:rsidRDefault="005F512F" w:rsidP="00B0494D">
      <w:pPr>
        <w:pStyle w:val="2-1"/>
        <w:rPr>
          <w:rtl/>
        </w:rPr>
      </w:pPr>
      <w:r w:rsidRPr="00C1640D">
        <w:rPr>
          <w:b/>
          <w:bCs/>
          <w:rtl/>
        </w:rPr>
        <w:t xml:space="preserve">מדד הבסיס </w:t>
      </w:r>
      <w:r w:rsidRPr="00C1640D">
        <w:rPr>
          <w:rtl/>
        </w:rPr>
        <w:t>– המדד הידוע בתאריך הבסיס.</w:t>
      </w:r>
    </w:p>
    <w:p w14:paraId="40EC4A87" w14:textId="77777777" w:rsidR="00C21D13" w:rsidRPr="00C1640D" w:rsidRDefault="005F512F" w:rsidP="00B0494D">
      <w:pPr>
        <w:pStyle w:val="2-1"/>
        <w:rPr>
          <w:rtl/>
        </w:rPr>
      </w:pPr>
      <w:r w:rsidRPr="00C1640D">
        <w:rPr>
          <w:b/>
          <w:bCs/>
          <w:rtl/>
        </w:rPr>
        <w:t>מדד קובע</w:t>
      </w:r>
      <w:r w:rsidRPr="00C1640D">
        <w:rPr>
          <w:rtl/>
        </w:rPr>
        <w:t xml:space="preserve"> – המדד הידוע בתאריך הקובע.</w:t>
      </w:r>
    </w:p>
    <w:p w14:paraId="43F3E2BA" w14:textId="77777777" w:rsidR="007F08A1" w:rsidRPr="00C1640D" w:rsidRDefault="005F512F" w:rsidP="00B0494D">
      <w:pPr>
        <w:pStyle w:val="2-1"/>
        <w:rPr>
          <w:rtl/>
        </w:rPr>
      </w:pPr>
      <w:r w:rsidRPr="00C1640D">
        <w:rPr>
          <w:b/>
          <w:bCs/>
          <w:rtl/>
        </w:rPr>
        <w:t>תאריך הבסיס</w:t>
      </w:r>
      <w:r w:rsidRPr="00C1640D">
        <w:rPr>
          <w:rtl/>
        </w:rPr>
        <w:t xml:space="preserve"> – נקודת הזמן בה התקבע הערך אשר ביחס אליו תבוצע ההצמדה לאורך תקופת ההתקשרות.</w:t>
      </w:r>
    </w:p>
    <w:p w14:paraId="7E4DD08F" w14:textId="77777777" w:rsidR="00C21D13" w:rsidRPr="00C1640D" w:rsidRDefault="005F512F" w:rsidP="00B0494D">
      <w:pPr>
        <w:pStyle w:val="2-1"/>
        <w:rPr>
          <w:rtl/>
        </w:rPr>
      </w:pPr>
      <w:r w:rsidRPr="00C1640D">
        <w:rPr>
          <w:b/>
          <w:bCs/>
          <w:rtl/>
        </w:rPr>
        <w:t>התאריך הקובע</w:t>
      </w:r>
      <w:r w:rsidRPr="00C1640D">
        <w:rPr>
          <w:rtl/>
        </w:rPr>
        <w:t xml:space="preserve"> – נקודת הזמן שלפיה תחושב ההצמדה בפועל עבור תקופה מוגדרת.</w:t>
      </w:r>
    </w:p>
    <w:p w14:paraId="0A46F9BC" w14:textId="77777777" w:rsidR="00C21D13" w:rsidRPr="00C1640D" w:rsidRDefault="00C21D13" w:rsidP="00E0309B">
      <w:pPr>
        <w:rPr>
          <w:rtl/>
        </w:rPr>
      </w:pPr>
    </w:p>
    <w:p w14:paraId="5FE75778" w14:textId="77777777" w:rsidR="004159EC" w:rsidRPr="00C1640D" w:rsidRDefault="004159EC" w:rsidP="00E0309B">
      <w:pPr>
        <w:rPr>
          <w:rtl/>
        </w:rPr>
      </w:pPr>
    </w:p>
    <w:p w14:paraId="49137CF2" w14:textId="77777777" w:rsidR="00C21D13" w:rsidRPr="00C1640D" w:rsidRDefault="005F512F" w:rsidP="00915100">
      <w:pPr>
        <w:pStyle w:val="1-"/>
        <w:rPr>
          <w:rtl/>
        </w:rPr>
      </w:pPr>
      <w:r w:rsidRPr="00C1640D">
        <w:rPr>
          <w:rtl/>
        </w:rPr>
        <w:t>תנאי ההצמדה</w:t>
      </w:r>
    </w:p>
    <w:p w14:paraId="0BAD2E67" w14:textId="77777777" w:rsidR="00581323" w:rsidRPr="00C1640D" w:rsidRDefault="005F512F" w:rsidP="00B0494D">
      <w:pPr>
        <w:pStyle w:val="2-1"/>
        <w:rPr>
          <w:rtl/>
        </w:rPr>
      </w:pPr>
      <w:bookmarkStart w:id="1031" w:name="tbl_hatzmadaTmura"/>
      <w:r w:rsidRPr="00C1640D">
        <w:rPr>
          <w:rFonts w:eastAsia="David"/>
          <w:caps/>
          <w:rtl/>
        </w:rPr>
        <w:t>הצמדה – התמורה תהיה צמודה למדד המחירים לצרכן.</w:t>
      </w:r>
      <w:bookmarkEnd w:id="1031"/>
    </w:p>
    <w:p w14:paraId="0DD9DAC5" w14:textId="77777777" w:rsidR="00407055" w:rsidRPr="00C1640D" w:rsidRDefault="005F512F" w:rsidP="00B0494D">
      <w:pPr>
        <w:pStyle w:val="2-1"/>
        <w:rPr>
          <w:rtl/>
        </w:rPr>
      </w:pPr>
      <w:r w:rsidRPr="00C1640D">
        <w:rPr>
          <w:rtl/>
        </w:rPr>
        <w:t xml:space="preserve">תאריך הבסיס – </w:t>
      </w:r>
      <w:bookmarkStart w:id="1032" w:name="TaarichBasisTmura"/>
      <w:r w:rsidRPr="00C1640D">
        <w:rPr>
          <w:rtl/>
        </w:rPr>
        <w:t>המועד האחרון להגשת הצעות</w:t>
      </w:r>
      <w:bookmarkEnd w:id="1032"/>
      <w:r w:rsidRPr="00C1640D">
        <w:rPr>
          <w:rtl/>
        </w:rPr>
        <w:t>.</w:t>
      </w:r>
    </w:p>
    <w:p w14:paraId="79AA77A0" w14:textId="77777777" w:rsidR="00407055" w:rsidRPr="00C1640D" w:rsidRDefault="005F512F" w:rsidP="00B0494D">
      <w:pPr>
        <w:pStyle w:val="2-1"/>
        <w:rPr>
          <w:b/>
          <w:bCs/>
          <w:rtl/>
        </w:rPr>
      </w:pPr>
      <w:r w:rsidRPr="00C1640D">
        <w:rPr>
          <w:rtl/>
        </w:rPr>
        <w:t xml:space="preserve">התאריך הקובע – </w:t>
      </w:r>
      <w:bookmarkStart w:id="1033" w:name="TaarichKoveaTmura"/>
      <w:r w:rsidRPr="00C1640D">
        <w:rPr>
          <w:rtl/>
        </w:rPr>
        <w:t>תאריך הגשת החשבונית</w:t>
      </w:r>
      <w:bookmarkEnd w:id="1033"/>
      <w:r w:rsidRPr="00C1640D">
        <w:rPr>
          <w:rtl/>
        </w:rPr>
        <w:t>.</w:t>
      </w:r>
    </w:p>
    <w:p w14:paraId="1BBC40F2" w14:textId="77777777" w:rsidR="00407055" w:rsidRPr="00C1640D" w:rsidRDefault="005F512F" w:rsidP="00B0494D">
      <w:pPr>
        <w:pStyle w:val="2-1"/>
        <w:rPr>
          <w:rtl/>
        </w:rPr>
      </w:pPr>
      <w:r w:rsidRPr="00C1640D">
        <w:rPr>
          <w:rtl/>
        </w:rPr>
        <w:t xml:space="preserve">תדירות ההצמדה – </w:t>
      </w:r>
      <w:bookmarkStart w:id="1034" w:name="TadirutHatzmadaTmura"/>
      <w:r w:rsidRPr="00C1640D">
        <w:rPr>
          <w:rtl/>
        </w:rPr>
        <w:t>חודשית</w:t>
      </w:r>
      <w:bookmarkEnd w:id="1034"/>
      <w:r w:rsidRPr="00C1640D">
        <w:rPr>
          <w:rtl/>
        </w:rPr>
        <w:t>.</w:t>
      </w:r>
    </w:p>
    <w:p w14:paraId="2014354B" w14:textId="77777777" w:rsidR="00C21D13" w:rsidRPr="00C1640D" w:rsidRDefault="00C21D13" w:rsidP="00925707"/>
    <w:p w14:paraId="424D4C9F" w14:textId="77777777" w:rsidR="00C21D13" w:rsidRPr="00C1640D" w:rsidRDefault="005F512F" w:rsidP="00915100">
      <w:pPr>
        <w:pStyle w:val="1-"/>
        <w:rPr>
          <w:rtl/>
        </w:rPr>
      </w:pPr>
      <w:r w:rsidRPr="00C1640D">
        <w:rPr>
          <w:rtl/>
        </w:rPr>
        <w:t>ביצוע ההצמדה</w:t>
      </w:r>
    </w:p>
    <w:p w14:paraId="2A814974" w14:textId="77777777" w:rsidR="00C21D13" w:rsidRPr="00C1640D" w:rsidRDefault="005F512F" w:rsidP="00B0494D">
      <w:pPr>
        <w:pStyle w:val="2-1"/>
        <w:rPr>
          <w:rtl/>
        </w:rPr>
      </w:pPr>
      <w:r w:rsidRPr="00C1640D">
        <w:rPr>
          <w:rtl/>
        </w:rPr>
        <w:t>ביצוע ההצמדה יחל מהחשבונית הראשונה להתקשרות.</w:t>
      </w:r>
    </w:p>
    <w:p w14:paraId="3CEBAAE0" w14:textId="77777777" w:rsidR="00C21D13" w:rsidRPr="00C1640D" w:rsidRDefault="005F512F" w:rsidP="00B0494D">
      <w:pPr>
        <w:pStyle w:val="2-1"/>
        <w:rPr>
          <w:rtl/>
        </w:rPr>
      </w:pPr>
      <w:r w:rsidRPr="00C1640D">
        <w:rPr>
          <w:rtl/>
        </w:rPr>
        <w:t xml:space="preserve">אופן חישוב ההצמדה - </w:t>
      </w:r>
    </w:p>
    <w:p w14:paraId="38073502" w14:textId="77777777" w:rsidR="009463FC" w:rsidRPr="00C1640D" w:rsidRDefault="005F512F" w:rsidP="00915100">
      <w:pPr>
        <w:pStyle w:val="3-7"/>
        <w:rPr>
          <w:rtl/>
        </w:rPr>
      </w:pPr>
      <w:r w:rsidRPr="00C1640D">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07895B35" w14:textId="77777777" w:rsidR="00C21D13" w:rsidRPr="00C1640D" w:rsidRDefault="005F512F" w:rsidP="00915100">
      <w:pPr>
        <w:pStyle w:val="3-7"/>
        <w:rPr>
          <w:rtl/>
        </w:rPr>
      </w:pPr>
      <w:r w:rsidRPr="00C1640D">
        <w:rPr>
          <w:rtl/>
        </w:rPr>
        <w:t xml:space="preserve">חישוב ההצמדה יבוצע אחת לתקופה, בהתאם לתדירות </w:t>
      </w:r>
      <w:r w:rsidR="009463FC" w:rsidRPr="00C1640D">
        <w:rPr>
          <w:rtl/>
        </w:rPr>
        <w:t>ההצמדה הקבוע לעיל</w:t>
      </w:r>
      <w:r w:rsidRPr="00C1640D">
        <w:rPr>
          <w:rtl/>
        </w:rPr>
        <w:t xml:space="preserve">. </w:t>
      </w:r>
    </w:p>
    <w:p w14:paraId="3B7CACB0" w14:textId="77777777" w:rsidR="004159EC" w:rsidRPr="00C1640D" w:rsidRDefault="005F512F" w:rsidP="00915100">
      <w:pPr>
        <w:pStyle w:val="3-7"/>
        <w:rPr>
          <w:rtl/>
        </w:rPr>
      </w:pPr>
      <w:r w:rsidRPr="00C1640D">
        <w:rPr>
          <w:rtl/>
        </w:rPr>
        <w:t>סכום ההצמדה שיחושב יתווסף או יופחת לתעריפים שנקבעו בהתקשר</w:t>
      </w:r>
      <w:r w:rsidR="0090476E" w:rsidRPr="00C1640D">
        <w:rPr>
          <w:rtl/>
        </w:rPr>
        <w:t>ות.</w:t>
      </w:r>
    </w:p>
    <w:p w14:paraId="38F9AAC3" w14:textId="77777777" w:rsidR="00D2172C" w:rsidRPr="00C1640D" w:rsidRDefault="005F512F" w:rsidP="00E0309B">
      <w:pPr>
        <w:rPr>
          <w:rtl/>
        </w:rPr>
      </w:pPr>
      <w:bookmarkStart w:id="1035" w:name="show_nispach18_2"/>
      <w:bookmarkStart w:id="1036" w:name="show_isCyberLevelHigh"/>
      <w:bookmarkStart w:id="1037" w:name="show_isCyberLevelHigh_1"/>
      <w:bookmarkStart w:id="1038" w:name="show_isCyberDetailsOrAttach_4"/>
      <w:bookmarkEnd w:id="1028"/>
      <w:bookmarkEnd w:id="1029"/>
      <w:bookmarkEnd w:id="1035"/>
      <w:bookmarkEnd w:id="1036"/>
      <w:r w:rsidRPr="00C1640D">
        <w:rPr>
          <w:rtl/>
        </w:rPr>
        <w:br w:type="page"/>
      </w:r>
    </w:p>
    <w:p w14:paraId="5D18D7F9" w14:textId="77777777" w:rsidR="00CD6ADC" w:rsidRPr="00C1640D" w:rsidRDefault="005F512F" w:rsidP="00E5440C">
      <w:pPr>
        <w:pStyle w:val="2-0"/>
        <w:keepLines w:val="0"/>
        <w:widowControl w:val="0"/>
        <w:jc w:val="center"/>
        <w:rPr>
          <w:rtl/>
        </w:rPr>
      </w:pPr>
      <w:r w:rsidRPr="00C1640D">
        <w:rPr>
          <w:rtl/>
        </w:rPr>
        <w:lastRenderedPageBreak/>
        <w:t xml:space="preserve">נספח </w:t>
      </w:r>
      <w:bookmarkStart w:id="1039" w:name="nispach18_12"/>
      <w:r w:rsidRPr="00C1640D">
        <w:rPr>
          <w:rtl/>
        </w:rPr>
        <w:t>ז</w:t>
      </w:r>
      <w:bookmarkEnd w:id="1039"/>
      <w:r w:rsidRPr="00C1640D">
        <w:rPr>
          <w:rtl/>
        </w:rPr>
        <w:t>1'– נספח סייבר ואבטחת מידע – רמה גבוהה</w:t>
      </w:r>
    </w:p>
    <w:p w14:paraId="1D226332" w14:textId="77777777" w:rsidR="00865E36" w:rsidRPr="00C1640D" w:rsidRDefault="00865E36" w:rsidP="0015275F">
      <w:pPr>
        <w:rPr>
          <w:rtl/>
        </w:rPr>
      </w:pPr>
    </w:p>
    <w:p w14:paraId="4B4432AE" w14:textId="77777777" w:rsidR="00865E36" w:rsidRPr="00C1640D" w:rsidRDefault="005F512F" w:rsidP="00880ACA">
      <w:pPr>
        <w:pStyle w:val="1-"/>
        <w:numPr>
          <w:ilvl w:val="0"/>
          <w:numId w:val="69"/>
        </w:numPr>
        <w:rPr>
          <w:rtl/>
        </w:rPr>
      </w:pPr>
      <w:r w:rsidRPr="00C1640D">
        <w:rPr>
          <w:rtl/>
        </w:rPr>
        <w:t>הגדרות ייעודיות לטופס זה</w:t>
      </w:r>
      <w:r w:rsidR="00772FD1" w:rsidRPr="00C1640D">
        <w:rPr>
          <w:rtl/>
        </w:rPr>
        <w:t>:</w:t>
      </w:r>
    </w:p>
    <w:p w14:paraId="12591BEC" w14:textId="77777777" w:rsidR="00865E36" w:rsidRPr="00C1640D" w:rsidRDefault="005F512F" w:rsidP="00B0494D">
      <w:pPr>
        <w:pStyle w:val="2-1"/>
        <w:rPr>
          <w:rtl/>
        </w:rPr>
      </w:pPr>
      <w:r w:rsidRPr="00C1640D">
        <w:rPr>
          <w:u w:val="single"/>
          <w:rtl/>
        </w:rPr>
        <w:t>אירוע אבטחה</w:t>
      </w:r>
      <w:r w:rsidRPr="00C1640D">
        <w:rPr>
          <w:rtl/>
        </w:rPr>
        <w:t xml:space="preserve"> – אירוע (</w:t>
      </w:r>
      <w:r w:rsidRPr="00C1640D">
        <w:t>incident</w:t>
      </w:r>
      <w:r w:rsidRPr="00C1640D">
        <w:rPr>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p w14:paraId="7F90F6FC" w14:textId="77777777" w:rsidR="00865E36" w:rsidRPr="00C1640D" w:rsidRDefault="005F512F" w:rsidP="00772FD1">
      <w:pPr>
        <w:pStyle w:val="2-1"/>
        <w:rPr>
          <w:rtl/>
        </w:rPr>
      </w:pPr>
      <w:r w:rsidRPr="00C1640D">
        <w:rPr>
          <w:u w:val="single"/>
          <w:rtl/>
        </w:rPr>
        <w:t>גורם מנחה</w:t>
      </w:r>
      <w:r w:rsidRPr="00C1640D">
        <w:rPr>
          <w:rtl/>
        </w:rPr>
        <w:t xml:space="preserve"> </w:t>
      </w:r>
      <w:r w:rsidR="00772FD1" w:rsidRPr="00C1640D">
        <w:rPr>
          <w:rtl/>
        </w:rPr>
        <w:t>–</w:t>
      </w:r>
      <w:r w:rsidRPr="00C1640D">
        <w:rPr>
          <w:rtl/>
        </w:rPr>
        <w:t xml:space="preserve"> הגורם המנחה את המזמין בהיבטי סייבר והגנות מידע כגון: היחידה להגנת הסייבר בממשלה (להלן: "יה"ב") במערך הדיגיטל הלאומי</w:t>
      </w:r>
      <w:r w:rsidR="00501AF1" w:rsidRPr="00C1640D">
        <w:rPr>
          <w:rtl/>
        </w:rPr>
        <w:t xml:space="preserve"> </w:t>
      </w:r>
      <w:r w:rsidRPr="00C1640D">
        <w:rPr>
          <w:rtl/>
        </w:rPr>
        <w:t>או מערך הסייבר הלאומי. אם המזמין מנחה את עצמו, אז ייחשב המזמין כגורם המנחה לעניין זה.</w:t>
      </w:r>
    </w:p>
    <w:p w14:paraId="776021F9" w14:textId="77777777" w:rsidR="00865E36" w:rsidRPr="00C1640D" w:rsidRDefault="005F512F" w:rsidP="00B0494D">
      <w:pPr>
        <w:pStyle w:val="2-1"/>
        <w:rPr>
          <w:rtl/>
        </w:rPr>
      </w:pPr>
      <w:r w:rsidRPr="00C1640D">
        <w:rPr>
          <w:u w:val="single"/>
          <w:rtl/>
        </w:rPr>
        <w:t>גורמי שרשרת האספקה</w:t>
      </w:r>
      <w:r w:rsidRPr="00C1640D">
        <w:rPr>
          <w:rtl/>
        </w:rPr>
        <w:t xml:space="preserve"> – קבלני המשנה של הספק ובכלל זה, יצרני חומרה או ספקי תוכנה או שירות, אשר הספק אינו יכול להחליפם מבלי שהדבר יפגע באספקת השירותים בהתאם לדרישות </w:t>
      </w:r>
      <w:r w:rsidR="008814D6" w:rsidRPr="00C1640D">
        <w:rPr>
          <w:rtl/>
        </w:rPr>
        <w:t>ההתקשרות</w:t>
      </w:r>
      <w:r w:rsidRPr="00C1640D">
        <w:rPr>
          <w:rtl/>
        </w:rPr>
        <w:t xml:space="preserve">. </w:t>
      </w:r>
    </w:p>
    <w:p w14:paraId="3E04342F" w14:textId="77777777" w:rsidR="00865E36" w:rsidRPr="00C1640D" w:rsidRDefault="005F512F" w:rsidP="00B0494D">
      <w:pPr>
        <w:pStyle w:val="2-1"/>
        <w:rPr>
          <w:rtl/>
        </w:rPr>
      </w:pPr>
      <w:r w:rsidRPr="00C1640D">
        <w:rPr>
          <w:u w:val="single"/>
          <w:rtl/>
        </w:rPr>
        <w:t>מידע</w:t>
      </w:r>
      <w:r w:rsidRPr="00C1640D">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4252CA1D" w14:textId="77777777" w:rsidR="00865E36" w:rsidRPr="00C1640D" w:rsidRDefault="005F512F" w:rsidP="00B0494D">
      <w:pPr>
        <w:pStyle w:val="2-1"/>
        <w:rPr>
          <w:rtl/>
        </w:rPr>
      </w:pPr>
      <w:r w:rsidRPr="00C1640D">
        <w:rPr>
          <w:u w:val="single"/>
          <w:rtl/>
        </w:rPr>
        <w:t>מידע רגיש</w:t>
      </w:r>
      <w:r w:rsidRPr="00C1640D">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7D20889B" w14:textId="77777777" w:rsidR="00865E36" w:rsidRPr="00C1640D" w:rsidRDefault="005F512F" w:rsidP="00B0494D">
      <w:pPr>
        <w:pStyle w:val="2-1"/>
        <w:rPr>
          <w:rtl/>
        </w:rPr>
      </w:pPr>
      <w:r w:rsidRPr="00C1640D">
        <w:rPr>
          <w:u w:val="single"/>
          <w:rtl/>
        </w:rPr>
        <w:t>מינהל הרכש</w:t>
      </w:r>
      <w:r w:rsidRPr="00C1640D">
        <w:rPr>
          <w:rtl/>
        </w:rPr>
        <w:t xml:space="preserve"> – מינהל הרכש הממשלתי באגף החשב הכללי או נציגו.</w:t>
      </w:r>
    </w:p>
    <w:p w14:paraId="6425ACD9" w14:textId="77777777" w:rsidR="00865E36" w:rsidRPr="00C1640D" w:rsidRDefault="005F512F" w:rsidP="00B0494D">
      <w:pPr>
        <w:pStyle w:val="2-1"/>
        <w:rPr>
          <w:rtl/>
        </w:rPr>
      </w:pPr>
      <w:r w:rsidRPr="00C1640D">
        <w:rPr>
          <w:u w:val="single"/>
          <w:rtl/>
        </w:rPr>
        <w:t>שירות חיוני</w:t>
      </w:r>
      <w:r w:rsidRPr="00C1640D">
        <w:rPr>
          <w:rtl/>
        </w:rPr>
        <w:t xml:space="preserve"> – אחד מאלה: </w:t>
      </w:r>
    </w:p>
    <w:p w14:paraId="1464FB7E" w14:textId="77777777" w:rsidR="00865E36" w:rsidRPr="00C1640D" w:rsidRDefault="005F512F" w:rsidP="00915100">
      <w:pPr>
        <w:pStyle w:val="3-7"/>
        <w:rPr>
          <w:rtl/>
        </w:rPr>
      </w:pPr>
      <w:r w:rsidRPr="00C1640D">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0110D184" w14:textId="77777777" w:rsidR="00865E36" w:rsidRPr="00C1640D" w:rsidRDefault="005F512F" w:rsidP="00915100">
      <w:pPr>
        <w:pStyle w:val="3-7"/>
        <w:rPr>
          <w:rtl/>
        </w:rPr>
      </w:pPr>
      <w:r w:rsidRPr="00C1640D">
        <w:rPr>
          <w:rtl/>
        </w:rPr>
        <w:t>שירות של המזמין הנדרש לתפקודו התקין של המשרד או הממשלה.</w:t>
      </w:r>
    </w:p>
    <w:p w14:paraId="7D426607" w14:textId="77777777" w:rsidR="00865E36" w:rsidRPr="00C1640D" w:rsidRDefault="005F512F" w:rsidP="00B0494D">
      <w:pPr>
        <w:pStyle w:val="2-1"/>
        <w:rPr>
          <w:rtl/>
        </w:rPr>
      </w:pPr>
      <w:r w:rsidRPr="00C1640D">
        <w:rPr>
          <w:u w:val="single"/>
          <w:rtl/>
        </w:rPr>
        <w:t>תקיפת סייבר</w:t>
      </w:r>
      <w:r w:rsidRPr="00C1640D">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775119C5" w14:textId="77777777" w:rsidR="00865E36" w:rsidRPr="00C1640D" w:rsidRDefault="005F512F" w:rsidP="00915100">
      <w:pPr>
        <w:pStyle w:val="1-1"/>
        <w:rPr>
          <w:rtl/>
        </w:rPr>
      </w:pPr>
      <w:r w:rsidRPr="00C1640D">
        <w:rPr>
          <w:rtl/>
        </w:rPr>
        <w:t>כללי</w:t>
      </w:r>
    </w:p>
    <w:p w14:paraId="7D569046" w14:textId="77777777" w:rsidR="00865E36" w:rsidRPr="00C1640D" w:rsidRDefault="005F512F" w:rsidP="00B0494D">
      <w:pPr>
        <w:pStyle w:val="2-1"/>
        <w:rPr>
          <w:rtl/>
        </w:rPr>
      </w:pPr>
      <w:r w:rsidRPr="00C1640D">
        <w:rPr>
          <w:rtl/>
        </w:rPr>
        <w:t xml:space="preserve">הספק יהיה האחראי הבלעדי על אבטחת המידע שהועבר או נצבר אצלו במסגרת ההתקשרות. בנוסף, הספק יהיה אחראי </w:t>
      </w:r>
      <w:r w:rsidR="007C55A4" w:rsidRPr="00C1640D">
        <w:rPr>
          <w:rtl/>
        </w:rPr>
        <w:t xml:space="preserve">לעמידה </w:t>
      </w:r>
      <w:r w:rsidR="009B3798" w:rsidRPr="00C1640D">
        <w:rPr>
          <w:rtl/>
        </w:rPr>
        <w:t xml:space="preserve">בדרישות </w:t>
      </w:r>
      <w:r w:rsidR="007C55A4" w:rsidRPr="00C1640D">
        <w:rPr>
          <w:rtl/>
        </w:rPr>
        <w:t xml:space="preserve">תקן אבטחת מידע </w:t>
      </w:r>
      <w:r w:rsidR="007C55A4" w:rsidRPr="00C1640D">
        <w:rPr>
          <w:rtl/>
        </w:rPr>
        <w:lastRenderedPageBreak/>
        <w:t>27001:2022</w:t>
      </w:r>
      <w:r w:rsidR="007C55A4" w:rsidRPr="00C1640D">
        <w:t>ISO</w:t>
      </w:r>
      <w:r w:rsidR="00920FFA" w:rsidRPr="00C1640D">
        <w:rPr>
          <w:rtl/>
        </w:rPr>
        <w:t xml:space="preserve"> </w:t>
      </w:r>
      <w:r w:rsidR="009B3798" w:rsidRPr="00C1640D">
        <w:rPr>
          <w:rtl/>
        </w:rPr>
        <w:t>ובעל הסמכה בתוקף, כמו כן, הספק יהיה אחראי ל</w:t>
      </w:r>
      <w:r w:rsidRPr="00C1640D">
        <w:rPr>
          <w:rtl/>
        </w:rPr>
        <w:t>אבטחת המערכות</w:t>
      </w:r>
      <w:r w:rsidR="00920FFA" w:rsidRPr="00C1640D">
        <w:rPr>
          <w:rtl/>
        </w:rPr>
        <w:t xml:space="preserve"> </w:t>
      </w:r>
      <w:r w:rsidRPr="00C1640D">
        <w:rPr>
          <w:rtl/>
        </w:rPr>
        <w:t>התוכנות והחומרה המשמשת אותו לצורך אספקת השירותים או המוצרים למזמין, על תקינותם, אמינותם (</w:t>
      </w:r>
      <w:r w:rsidRPr="00C1640D">
        <w:t>integrity</w:t>
      </w:r>
      <w:r w:rsidRPr="00C1640D">
        <w:rPr>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עדכניים ועומדים בסטנדרטים המקובלים בתחום. </w:t>
      </w:r>
    </w:p>
    <w:p w14:paraId="7CE9DB6A" w14:textId="77777777" w:rsidR="00865E36" w:rsidRPr="00C1640D" w:rsidRDefault="005F512F" w:rsidP="00B0494D">
      <w:pPr>
        <w:pStyle w:val="2-1"/>
        <w:rPr>
          <w:rtl/>
        </w:rPr>
      </w:pPr>
      <w:r w:rsidRPr="00C1640D">
        <w:rPr>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329379CE" w14:textId="77777777" w:rsidR="00865E36" w:rsidRPr="00C1640D" w:rsidRDefault="005F512F" w:rsidP="00B0494D">
      <w:pPr>
        <w:pStyle w:val="2-1"/>
      </w:pPr>
      <w:r w:rsidRPr="00C1640D">
        <w:rPr>
          <w:rtl/>
        </w:rPr>
        <w:t xml:space="preserve">מנכ"ל הספק או בעל התפקיד הבכיר בחברה יהיה הכתובת לכל פניה באשר לחובות הספק בהתאם לטופס זה, כמפורט בסעיף </w:t>
      </w:r>
      <w:r w:rsidR="00981920" w:rsidRPr="00C1640D">
        <w:t xml:space="preserve"> 7</w:t>
      </w:r>
      <w:r w:rsidRPr="00C1640D">
        <w:rPr>
          <w:rtl/>
        </w:rPr>
        <w:t>להלן, אלא אם מינה נציג אחר מטעמו והודיע על כך בכתב למזמין.</w:t>
      </w:r>
    </w:p>
    <w:p w14:paraId="5EB496E5" w14:textId="77777777" w:rsidR="00DE4718" w:rsidRPr="00C1640D" w:rsidRDefault="00DE4718" w:rsidP="00DE4718">
      <w:pPr>
        <w:pStyle w:val="2-1"/>
        <w:rPr>
          <w:rtl/>
        </w:rPr>
      </w:pPr>
      <w:r w:rsidRPr="00C1640D">
        <w:rPr>
          <w:rtl/>
        </w:rPr>
        <w:t>המזמין רשאי לקיים ביקורת אבטחת מידע אצל הספק בתיאום מראש, הספק מתחייב לספק מענה ומועד מתאים לביצוע הביקורת עד 14 יום מיום בקשת המזמין לביצוע הביקורת בכתב.</w:t>
      </w:r>
    </w:p>
    <w:p w14:paraId="510DBED5" w14:textId="77777777" w:rsidR="00865E36" w:rsidRPr="00C1640D" w:rsidRDefault="005F512F" w:rsidP="00B0494D">
      <w:pPr>
        <w:pStyle w:val="2-1"/>
        <w:rPr>
          <w:rtl/>
        </w:rPr>
      </w:pPr>
      <w:r w:rsidRPr="00C1640D">
        <w:rPr>
          <w:rtl/>
        </w:rPr>
        <w:t>הספק מתחייב לתקן ליקויים שנמצאו על ידי המזמין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175EE3F2" w14:textId="77777777" w:rsidR="00865E36" w:rsidRPr="00C1640D" w:rsidRDefault="005F512F" w:rsidP="00B0494D">
      <w:pPr>
        <w:pStyle w:val="2-1"/>
        <w:rPr>
          <w:rtl/>
        </w:rPr>
      </w:pPr>
      <w:r w:rsidRPr="00C1640D">
        <w:rPr>
          <w:rtl/>
        </w:rPr>
        <w:t>חובות הספק לפי טופס זה יחולו כל עוד מידע רגיש של המזמין שמור במערכותיו.</w:t>
      </w:r>
    </w:p>
    <w:p w14:paraId="2E5B8A57" w14:textId="77777777" w:rsidR="00865E36" w:rsidRPr="00C1640D" w:rsidRDefault="005F512F" w:rsidP="00915100">
      <w:pPr>
        <w:pStyle w:val="1-1"/>
        <w:rPr>
          <w:rtl/>
        </w:rPr>
      </w:pPr>
      <w:r w:rsidRPr="00C1640D">
        <w:rPr>
          <w:rtl/>
        </w:rPr>
        <w:t>חובת דיווח</w:t>
      </w:r>
    </w:p>
    <w:p w14:paraId="08D6F3C4" w14:textId="77777777" w:rsidR="00865E36" w:rsidRPr="00C1640D" w:rsidRDefault="005F512F" w:rsidP="00B0494D">
      <w:pPr>
        <w:pStyle w:val="2-1"/>
        <w:rPr>
          <w:rtl/>
        </w:rPr>
      </w:pPr>
      <w:r w:rsidRPr="00C1640D">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3952569C" w14:textId="77777777" w:rsidR="00865E36" w:rsidRPr="00C1640D" w:rsidRDefault="005F512F" w:rsidP="00915100">
      <w:pPr>
        <w:pStyle w:val="3-7"/>
        <w:rPr>
          <w:rtl/>
        </w:rPr>
      </w:pPr>
      <w:r w:rsidRPr="00C1640D">
        <w:rPr>
          <w:rtl/>
        </w:rPr>
        <w:t>אירוע אבטחה או ניסיון תקיפה סייבר אשר הביא לדלף מידע הקשור למזמין או לשיבושו של מידע או קוד תוכנה.</w:t>
      </w:r>
    </w:p>
    <w:p w14:paraId="26D15F30" w14:textId="77777777" w:rsidR="00865E36" w:rsidRPr="00C1640D" w:rsidRDefault="005F512F" w:rsidP="00915100">
      <w:pPr>
        <w:pStyle w:val="3-7"/>
        <w:rPr>
          <w:rtl/>
        </w:rPr>
      </w:pPr>
      <w:r w:rsidRPr="00C1640D">
        <w:rPr>
          <w:rtl/>
        </w:rPr>
        <w:t>אירוע אבטחה או ניסיון תקיפת סייבר אשר עלול להביא לפגיעה במערכות המזמין, במערכות המסופקות לו, במידע של המזמין או בקוד המשמש אותו.</w:t>
      </w:r>
    </w:p>
    <w:p w14:paraId="493D76F9" w14:textId="77777777" w:rsidR="00865E36" w:rsidRPr="00C1640D" w:rsidRDefault="005F512F" w:rsidP="00915100">
      <w:pPr>
        <w:pStyle w:val="3-7"/>
        <w:rPr>
          <w:rtl/>
        </w:rPr>
      </w:pPr>
      <w:r w:rsidRPr="00C1640D">
        <w:rPr>
          <w:rtl/>
        </w:rPr>
        <w:t xml:space="preserve">אירוע אבטחה או ניסיון תקיפת סייבר אשר מטרתו לאסוף מידע על המזמין. </w:t>
      </w:r>
    </w:p>
    <w:p w14:paraId="560A13AF" w14:textId="77777777" w:rsidR="00865E36" w:rsidRPr="00C1640D" w:rsidRDefault="005F512F" w:rsidP="00B0494D">
      <w:pPr>
        <w:pStyle w:val="2-1"/>
        <w:rPr>
          <w:rtl/>
        </w:rPr>
      </w:pPr>
      <w:r w:rsidRPr="00C1640D">
        <w:rPr>
          <w:rtl/>
        </w:rPr>
        <w:t>דיווח זה יעשה באמצעות פרטי הקשר של המזמין אשר מפורטים להלן:</w:t>
      </w:r>
    </w:p>
    <w:p w14:paraId="5BA2099F" w14:textId="77777777" w:rsidR="00865E36" w:rsidRPr="00C1640D" w:rsidRDefault="005F512F" w:rsidP="00915100">
      <w:pPr>
        <w:ind w:left="810"/>
        <w:rPr>
          <w:rtl/>
        </w:rPr>
      </w:pPr>
      <w:r w:rsidRPr="00C1640D">
        <w:rPr>
          <w:rtl/>
        </w:rPr>
        <w:t>___________________________________________________________.</w:t>
      </w:r>
    </w:p>
    <w:p w14:paraId="72580BEC" w14:textId="77777777" w:rsidR="00865E36" w:rsidRPr="00C1640D" w:rsidRDefault="005F512F" w:rsidP="00B0494D">
      <w:pPr>
        <w:pStyle w:val="2-1"/>
        <w:rPr>
          <w:b/>
          <w:bCs/>
          <w:rtl/>
        </w:rPr>
      </w:pPr>
      <w:r w:rsidRPr="00C1640D">
        <w:rPr>
          <w:rtl/>
        </w:rPr>
        <w:t xml:space="preserve">במקרה כאמור, על הספק להודיע למזמין על התרחשות האירוע ועל כל פרט נוסף ביחס לאירוע זה. </w:t>
      </w:r>
      <w:r w:rsidRPr="00C1640D">
        <w:rPr>
          <w:b/>
          <w:bCs/>
          <w:rtl/>
        </w:rPr>
        <w:t>חובה זו תחול גם אם אין ביד הספק את כלל המידע הרלוונטי, ועליו יהיה לעדכן את דיווחיו בהתאם למידע שיצטבר אצלו ולהנחיות המזמין</w:t>
      </w:r>
      <w:r w:rsidRPr="00C1640D">
        <w:rPr>
          <w:rtl/>
        </w:rPr>
        <w:t xml:space="preserve">. על הדיווח לכלול לפחות את הפרטים הבאים: </w:t>
      </w:r>
    </w:p>
    <w:p w14:paraId="36CE63E8" w14:textId="77777777" w:rsidR="00865E36" w:rsidRPr="00C1640D" w:rsidRDefault="005F512F" w:rsidP="00915100">
      <w:pPr>
        <w:pStyle w:val="3-7"/>
        <w:rPr>
          <w:rtl/>
        </w:rPr>
      </w:pPr>
      <w:r w:rsidRPr="00C1640D">
        <w:rPr>
          <w:rtl/>
        </w:rPr>
        <w:lastRenderedPageBreak/>
        <w:t>תיאור כללי של האירוע, אופן התרחשותו, ציר הזמן הידוע של האירוע וכולי.</w:t>
      </w:r>
    </w:p>
    <w:p w14:paraId="26DB88D5" w14:textId="77777777" w:rsidR="00865E36" w:rsidRPr="00C1640D" w:rsidRDefault="005F512F" w:rsidP="00915100">
      <w:pPr>
        <w:pStyle w:val="3-7"/>
        <w:rPr>
          <w:b/>
          <w:bCs/>
          <w:rtl/>
        </w:rPr>
      </w:pPr>
      <w:r w:rsidRPr="00C1640D">
        <w:rPr>
          <w:rtl/>
        </w:rPr>
        <w:t xml:space="preserve">אופן הטיפול באירוע, והאמצעים הננקטים באופן מידי לצורך צמצום הנזק ומזעור החשיפה בטווח הזמן המידי. </w:t>
      </w:r>
    </w:p>
    <w:p w14:paraId="4F1D2D24" w14:textId="77777777" w:rsidR="00865E36" w:rsidRPr="00C1640D" w:rsidRDefault="005F512F" w:rsidP="00915100">
      <w:pPr>
        <w:pStyle w:val="3-7"/>
        <w:rPr>
          <w:rtl/>
        </w:rPr>
      </w:pPr>
      <w:r w:rsidRPr="00C1640D">
        <w:rPr>
          <w:rtl/>
        </w:rPr>
        <w:t>המערכות אשר נפגעו או היו היעד לתקיפה.</w:t>
      </w:r>
    </w:p>
    <w:p w14:paraId="2D59AF25" w14:textId="77777777" w:rsidR="00865E36" w:rsidRPr="00C1640D" w:rsidRDefault="005F512F" w:rsidP="00915100">
      <w:pPr>
        <w:pStyle w:val="3-7"/>
        <w:rPr>
          <w:rtl/>
        </w:rPr>
      </w:pPr>
      <w:r w:rsidRPr="00C1640D">
        <w:rPr>
          <w:rtl/>
        </w:rPr>
        <w:t>המידע אשר זלג, נפגע או שהיה היעד לתקיפה.</w:t>
      </w:r>
    </w:p>
    <w:p w14:paraId="64A0FBF3" w14:textId="77777777" w:rsidR="00865E36" w:rsidRPr="00C1640D" w:rsidRDefault="005F512F" w:rsidP="00915100">
      <w:pPr>
        <w:pStyle w:val="3-7"/>
        <w:rPr>
          <w:rtl/>
        </w:rPr>
      </w:pPr>
      <w:r w:rsidRPr="00C1640D">
        <w:rPr>
          <w:rtl/>
        </w:rPr>
        <w:t>ניתוח דרכי התקיפה, החולשות ששימשו את התקיפה וכל מידע רלוונטי אחר.</w:t>
      </w:r>
    </w:p>
    <w:p w14:paraId="0EEE8D7F" w14:textId="77777777" w:rsidR="00865E36" w:rsidRPr="00C1640D" w:rsidRDefault="005F512F" w:rsidP="00915100">
      <w:pPr>
        <w:pStyle w:val="3-7"/>
        <w:rPr>
          <w:rtl/>
        </w:rPr>
      </w:pPr>
      <w:r w:rsidRPr="00C1640D">
        <w:rPr>
          <w:rtl/>
        </w:rPr>
        <w:t>פעולות מתקנות למניעת הישנות אירועים אלו בעתיד.</w:t>
      </w:r>
    </w:p>
    <w:p w14:paraId="70B6EA0C" w14:textId="77777777" w:rsidR="00865E36" w:rsidRPr="00C1640D" w:rsidRDefault="005F512F" w:rsidP="00915100">
      <w:pPr>
        <w:pStyle w:val="3-7"/>
        <w:rPr>
          <w:b/>
          <w:bCs/>
          <w:rtl/>
        </w:rPr>
      </w:pPr>
      <w:r w:rsidRPr="00C1640D">
        <w:rPr>
          <w:rtl/>
        </w:rPr>
        <w:t xml:space="preserve">כל מידע אחר, שיידרש על ידי המזמין, לצורך ניתוח האירוע. </w:t>
      </w:r>
    </w:p>
    <w:p w14:paraId="343DAEF1" w14:textId="77777777" w:rsidR="00865E36" w:rsidRPr="00C1640D" w:rsidRDefault="005F512F" w:rsidP="00B0494D">
      <w:pPr>
        <w:pStyle w:val="2-1"/>
        <w:rPr>
          <w:rtl/>
        </w:rPr>
      </w:pPr>
      <w:r w:rsidRPr="00C1640D">
        <w:rPr>
          <w:rtl/>
        </w:rPr>
        <w:t>חובת הדיווח המפורטת בסעיפים</w:t>
      </w:r>
      <w:r w:rsidR="00981920" w:rsidRPr="00C1640D">
        <w:t xml:space="preserve"> </w:t>
      </w:r>
      <w:r w:rsidR="00981920" w:rsidRPr="00C1640D">
        <w:rPr>
          <w:rtl/>
        </w:rPr>
        <w:t xml:space="preserve"> 3.1 – 3.3 </w:t>
      </w:r>
      <w:r w:rsidRPr="00C1640D">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3D6D32A3" w14:textId="77777777" w:rsidR="00865E36" w:rsidRPr="00C1640D" w:rsidRDefault="005F512F" w:rsidP="00B0494D">
      <w:pPr>
        <w:pStyle w:val="2-1"/>
        <w:rPr>
          <w:rtl/>
        </w:rPr>
      </w:pPr>
      <w:r w:rsidRPr="00C1640D">
        <w:rPr>
          <w:rtl/>
        </w:rPr>
        <w:t>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w:t>
      </w:r>
      <w:r w:rsidR="00797494" w:rsidRPr="00C1640D">
        <w:rPr>
          <w:rtl/>
        </w:rPr>
        <w:t xml:space="preserve"> 3.2</w:t>
      </w:r>
      <w:r w:rsidRPr="00C1640D">
        <w:rPr>
          <w:rtl/>
        </w:rPr>
        <w:t xml:space="preserve"> לעיל.</w:t>
      </w:r>
      <w:r w:rsidRPr="00C1640D">
        <w:t xml:space="preserve"> </w:t>
      </w:r>
    </w:p>
    <w:p w14:paraId="213C5DF3" w14:textId="77777777" w:rsidR="00865E36" w:rsidRPr="00C1640D" w:rsidRDefault="005F512F" w:rsidP="00915100">
      <w:pPr>
        <w:pStyle w:val="1-1"/>
        <w:rPr>
          <w:rtl/>
        </w:rPr>
      </w:pPr>
      <w:r w:rsidRPr="00C1640D">
        <w:rPr>
          <w:rtl/>
        </w:rPr>
        <w:t>ביקורת תקופתית</w:t>
      </w:r>
    </w:p>
    <w:p w14:paraId="23ECF8BD" w14:textId="77777777" w:rsidR="00865E36" w:rsidRPr="00C1640D" w:rsidRDefault="005F512F" w:rsidP="00B0494D">
      <w:pPr>
        <w:pStyle w:val="2-1"/>
        <w:rPr>
          <w:rtl/>
        </w:rPr>
      </w:pPr>
      <w:r w:rsidRPr="00C1640D">
        <w:rPr>
          <w:rtl/>
        </w:rPr>
        <w:t>המזמין יהיה רשאי לבצע</w:t>
      </w:r>
      <w:r w:rsidR="00A772CD" w:rsidRPr="00C1640D">
        <w:rPr>
          <w:rtl/>
        </w:rPr>
        <w:t xml:space="preserve"> </w:t>
      </w:r>
      <w:r w:rsidRPr="00C1640D">
        <w:rPr>
          <w:rtl/>
        </w:rPr>
        <w:t>אחת לשנה</w:t>
      </w:r>
      <w:r w:rsidR="00A772CD" w:rsidRPr="00C1640D">
        <w:rPr>
          <w:rtl/>
        </w:rPr>
        <w:t xml:space="preserve"> </w:t>
      </w:r>
      <w:r w:rsidRPr="00C1640D">
        <w:rPr>
          <w:rtl/>
        </w:rPr>
        <w:t>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550F2CBF" w14:textId="77777777" w:rsidR="00865E36" w:rsidRPr="00C1640D" w:rsidRDefault="005F512F" w:rsidP="00915100">
      <w:pPr>
        <w:pStyle w:val="3-7"/>
        <w:rPr>
          <w:rtl/>
        </w:rPr>
      </w:pPr>
      <w:r w:rsidRPr="00C1640D">
        <w:rPr>
          <w:rtl/>
        </w:rPr>
        <w:t>בקשת דוחות ודיווחים על אופן עמידת הספק בדרישות המכרז לאבטחת מידע והגנות סייבר.</w:t>
      </w:r>
    </w:p>
    <w:p w14:paraId="42347D2B" w14:textId="77777777" w:rsidR="00865E36" w:rsidRPr="00C1640D" w:rsidRDefault="005F512F" w:rsidP="00915100">
      <w:pPr>
        <w:pStyle w:val="3-7"/>
        <w:rPr>
          <w:rtl/>
        </w:rPr>
      </w:pPr>
      <w:r w:rsidRPr="00C1640D">
        <w:rPr>
          <w:rtl/>
        </w:rPr>
        <w:t>ככל שלדעת המזמין יש צורך באימות נתונים אלו או אחרים, יפעל המזמין בדרך המפורטת להלן:</w:t>
      </w:r>
    </w:p>
    <w:p w14:paraId="72B2B608" w14:textId="77777777" w:rsidR="00865E36" w:rsidRPr="00C1640D" w:rsidRDefault="005F512F" w:rsidP="00915100">
      <w:pPr>
        <w:pStyle w:val="4-4"/>
        <w:rPr>
          <w:rtl/>
        </w:rPr>
      </w:pPr>
      <w:r w:rsidRPr="00C1640D">
        <w:rPr>
          <w:rtl/>
        </w:rPr>
        <w:t>המזמין יעביר לספק רשימה מסודרת של נושאים הדורשים בדיקה או אימות.</w:t>
      </w:r>
    </w:p>
    <w:p w14:paraId="4CFE41D3" w14:textId="77777777" w:rsidR="00865E36" w:rsidRPr="00C1640D" w:rsidRDefault="005F512F" w:rsidP="00915100">
      <w:pPr>
        <w:pStyle w:val="4-4"/>
        <w:rPr>
          <w:rtl/>
        </w:rPr>
      </w:pPr>
      <w:r w:rsidRPr="00C1640D">
        <w:rPr>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51300B4D" w14:textId="77777777" w:rsidR="00865E36" w:rsidRPr="00C1640D" w:rsidRDefault="005F512F" w:rsidP="00915100">
      <w:pPr>
        <w:pStyle w:val="4-4"/>
        <w:rPr>
          <w:rtl/>
        </w:rPr>
      </w:pPr>
      <w:r w:rsidRPr="00C1640D">
        <w:rPr>
          <w:rtl/>
        </w:rPr>
        <w:t xml:space="preserve">לחלופין, הספק יהיה רשאי לבקש מהמזמין כי המזמין יבצע בדיקה זו או אחרת כחלופה לביצוע הבדיקה על ידי גוף חיצוני, וככל שהמזמין יסכים לביצוע בדיקה זו, יתאם את ביצועה עם הספק תוך הקפדה על קיום </w:t>
      </w:r>
      <w:r w:rsidRPr="00C1640D">
        <w:rPr>
          <w:rtl/>
        </w:rPr>
        <w:lastRenderedPageBreak/>
        <w:t>הבדיקה זו בהתאם לנושאים המוגדרים בסעיף</w:t>
      </w:r>
      <w:r w:rsidR="00797494" w:rsidRPr="00C1640D">
        <w:rPr>
          <w:rtl/>
        </w:rPr>
        <w:t xml:space="preserve"> 4.1.2.1</w:t>
      </w:r>
      <w:r w:rsidRPr="00C1640D">
        <w:rPr>
          <w:rtl/>
        </w:rPr>
        <w:t xml:space="preserve">. אין בביצוע בדיקה זו על ידי עורך המכרז בכדי להפחית אי אלו ממחויבויות הספק. </w:t>
      </w:r>
    </w:p>
    <w:p w14:paraId="3B2E6609" w14:textId="77777777" w:rsidR="00865E36" w:rsidRPr="00C1640D" w:rsidRDefault="005F512F" w:rsidP="00915100">
      <w:pPr>
        <w:pStyle w:val="3-7"/>
        <w:rPr>
          <w:rtl/>
        </w:rPr>
      </w:pPr>
      <w:r w:rsidRPr="00C1640D">
        <w:rPr>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7E0D31AB" w14:textId="77777777" w:rsidR="00865E36" w:rsidRPr="00C1640D" w:rsidRDefault="005F512F" w:rsidP="00915100">
      <w:pPr>
        <w:pStyle w:val="1-1"/>
        <w:rPr>
          <w:rtl/>
        </w:rPr>
      </w:pPr>
      <w:r w:rsidRPr="00C1640D">
        <w:rPr>
          <w:rtl/>
        </w:rPr>
        <w:t>ביקורת בעקבות חשש לתקיפת סייבר</w:t>
      </w:r>
    </w:p>
    <w:p w14:paraId="5B377B7C" w14:textId="77777777" w:rsidR="00865E36" w:rsidRPr="00C1640D" w:rsidRDefault="005F512F" w:rsidP="00B0494D">
      <w:pPr>
        <w:pStyle w:val="2-1"/>
        <w:rPr>
          <w:rtl/>
        </w:rPr>
      </w:pPr>
      <w:r w:rsidRPr="00C1640D">
        <w:rPr>
          <w:rtl/>
        </w:rPr>
        <w:t>המזמין יהיה רשאי לבצע ביקורת בעקבות חשש לתקיפת סייבר המשפיעה על אספקת השירותים או המוצרים למזמין, בהתאם לאחד המסלולים המפורטים להלן:</w:t>
      </w:r>
    </w:p>
    <w:p w14:paraId="7A892261" w14:textId="77777777" w:rsidR="00865E36" w:rsidRPr="00C1640D" w:rsidRDefault="005F512F" w:rsidP="00915100">
      <w:pPr>
        <w:pStyle w:val="3-7"/>
        <w:rPr>
          <w:rtl/>
        </w:rPr>
      </w:pPr>
      <w:r w:rsidRPr="00C1640D">
        <w:rPr>
          <w:rtl/>
        </w:rPr>
        <w:t>מסלול א' – ביקורת על התמודדות הספק</w:t>
      </w:r>
    </w:p>
    <w:p w14:paraId="79F8D760" w14:textId="77777777" w:rsidR="00865E36" w:rsidRPr="00C1640D" w:rsidRDefault="005F512F" w:rsidP="00915100">
      <w:pPr>
        <w:pStyle w:val="4-4"/>
        <w:rPr>
          <w:rtl/>
        </w:rPr>
      </w:pPr>
      <w:r w:rsidRPr="00C1640D">
        <w:rPr>
          <w:rtl/>
        </w:rPr>
        <w:t xml:space="preserve">המזמין יהיה רשאי לדרוש כל מסמך או פירוט לגבי אופן התמודדות הספק עם תקיפת הסייבר כמפורט בסעיף </w:t>
      </w:r>
      <w:r w:rsidR="00797494" w:rsidRPr="00C1640D">
        <w:rPr>
          <w:rtl/>
        </w:rPr>
        <w:t>3.2</w:t>
      </w:r>
      <w:r w:rsidRPr="00C1640D">
        <w:rPr>
          <w:rtl/>
        </w:rPr>
        <w:t xml:space="preserve"> לעיל או כל מידע אחר הנדרש על מנת להעריך את היקף ההשפעה על אספקת השירותים או המוצרים למזמין.</w:t>
      </w:r>
    </w:p>
    <w:p w14:paraId="5A6B6CB1" w14:textId="77777777" w:rsidR="00865E36" w:rsidRPr="00C1640D" w:rsidRDefault="005F512F" w:rsidP="00915100">
      <w:pPr>
        <w:pStyle w:val="4-4"/>
        <w:rPr>
          <w:rtl/>
        </w:rPr>
      </w:pPr>
      <w:r w:rsidRPr="00C1640D">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6635B504" w14:textId="77777777" w:rsidR="00865E36" w:rsidRPr="00C1640D" w:rsidRDefault="005F512F" w:rsidP="00915100">
      <w:pPr>
        <w:pStyle w:val="4-4"/>
        <w:rPr>
          <w:rtl/>
        </w:rPr>
      </w:pPr>
      <w:r w:rsidRPr="00C1640D">
        <w:rPr>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00797494" w:rsidRPr="00C1640D">
        <w:rPr>
          <w:rtl/>
        </w:rPr>
        <w:t>5.1.2</w:t>
      </w:r>
      <w:r w:rsidRPr="00C1640D">
        <w:rPr>
          <w:rtl/>
        </w:rPr>
        <w:t xml:space="preserve"> להלן.</w:t>
      </w:r>
    </w:p>
    <w:p w14:paraId="356E37D1" w14:textId="77777777" w:rsidR="00865E36" w:rsidRPr="00C1640D" w:rsidRDefault="005F512F" w:rsidP="00915100">
      <w:pPr>
        <w:pStyle w:val="3-7"/>
        <w:rPr>
          <w:rtl/>
        </w:rPr>
      </w:pPr>
      <w:r w:rsidRPr="00C1640D">
        <w:rPr>
          <w:rtl/>
        </w:rPr>
        <w:t>מסלול ב' – סיוע של המזמין בהתמודדות עם האירוע</w:t>
      </w:r>
    </w:p>
    <w:p w14:paraId="60600CD7" w14:textId="77777777" w:rsidR="00865E36" w:rsidRPr="00C1640D" w:rsidRDefault="005F512F" w:rsidP="00915100">
      <w:pPr>
        <w:pStyle w:val="4-4"/>
        <w:rPr>
          <w:rtl/>
        </w:rPr>
      </w:pPr>
      <w:r w:rsidRPr="00C1640D">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C1640D">
        <w:rPr>
          <w:cs/>
        </w:rPr>
        <w:t>‎</w:t>
      </w:r>
      <w:r w:rsidR="00797494" w:rsidRPr="00C1640D">
        <w:rPr>
          <w:rtl/>
        </w:rPr>
        <w:t>5.1.1.3</w:t>
      </w:r>
      <w:r w:rsidRPr="00C1640D">
        <w:rPr>
          <w:rtl/>
        </w:rPr>
        <w:t>, שבהם לא תידרש הסכמה מפורשת של הספק.</w:t>
      </w:r>
    </w:p>
    <w:p w14:paraId="5FD96B9F" w14:textId="77777777" w:rsidR="00865E36" w:rsidRPr="00C1640D" w:rsidRDefault="005F512F" w:rsidP="00915100">
      <w:pPr>
        <w:pStyle w:val="4-4"/>
        <w:rPr>
          <w:rtl/>
        </w:rPr>
      </w:pPr>
      <w:r w:rsidRPr="00C1640D">
        <w:rPr>
          <w:rtl/>
        </w:rPr>
        <w:t>המזמין יסייע לספק בביצוע הפעולות המפורטות להלן, באופן ישיר ובאמצעות כלים העומדים לרשות המזמין ועל חשבונו:</w:t>
      </w:r>
    </w:p>
    <w:p w14:paraId="33029299" w14:textId="77777777" w:rsidR="00865E36" w:rsidRPr="00C1640D" w:rsidRDefault="005F512F" w:rsidP="00915100">
      <w:pPr>
        <w:pStyle w:val="5-2"/>
        <w:rPr>
          <w:rtl/>
        </w:rPr>
      </w:pPr>
      <w:r w:rsidRPr="00C1640D">
        <w:rPr>
          <w:rtl/>
        </w:rPr>
        <w:t>בדיקת מערכות הספק הנוגעות למתן השירותים או לאספקת המוצרים.</w:t>
      </w:r>
    </w:p>
    <w:p w14:paraId="04BEB746" w14:textId="77777777" w:rsidR="00865E36" w:rsidRPr="00C1640D" w:rsidRDefault="005F512F" w:rsidP="00915100">
      <w:pPr>
        <w:pStyle w:val="5-2"/>
        <w:rPr>
          <w:rtl/>
        </w:rPr>
      </w:pPr>
      <w:r w:rsidRPr="00C1640D">
        <w:rPr>
          <w:rtl/>
        </w:rPr>
        <w:t>בדיקת הנזקים או הסיכונים שנגרמו למזמין.</w:t>
      </w:r>
    </w:p>
    <w:p w14:paraId="2389BB0B" w14:textId="77777777" w:rsidR="00865E36" w:rsidRPr="00C1640D" w:rsidRDefault="005F512F" w:rsidP="00915100">
      <w:pPr>
        <w:pStyle w:val="5-2"/>
        <w:rPr>
          <w:rtl/>
        </w:rPr>
      </w:pPr>
      <w:r w:rsidRPr="00C1640D">
        <w:rPr>
          <w:rtl/>
        </w:rPr>
        <w:t>סיוע בהתמודדות עם אירוע האבטחה.</w:t>
      </w:r>
    </w:p>
    <w:p w14:paraId="75D95AD4" w14:textId="77777777" w:rsidR="00865E36" w:rsidRPr="00C1640D" w:rsidRDefault="005F512F" w:rsidP="00915100">
      <w:pPr>
        <w:pStyle w:val="5-2"/>
        <w:rPr>
          <w:rtl/>
        </w:rPr>
      </w:pPr>
      <w:r w:rsidRPr="00C1640D">
        <w:rPr>
          <w:rtl/>
        </w:rPr>
        <w:lastRenderedPageBreak/>
        <w:t>אבחון אופן התקיפה, המערכות שנפגעו והשפעתה על מתן השירות.</w:t>
      </w:r>
    </w:p>
    <w:p w14:paraId="2E7E5BF2" w14:textId="77777777" w:rsidR="00865E36" w:rsidRPr="00C1640D" w:rsidRDefault="005F512F" w:rsidP="00915100">
      <w:pPr>
        <w:pStyle w:val="5-2"/>
        <w:rPr>
          <w:rtl/>
        </w:rPr>
      </w:pPr>
      <w:r w:rsidRPr="00C1640D">
        <w:rPr>
          <w:rtl/>
        </w:rPr>
        <w:t xml:space="preserve">אבחון דרכים למנוע את המשכם והישנותם של הסיכונים שנגרמו למזמין ומתן הנחיות לספק בדבר הדרכים לצמצם סיכונים אלו וכלי. </w:t>
      </w:r>
    </w:p>
    <w:p w14:paraId="409A202A" w14:textId="77777777" w:rsidR="00865E36" w:rsidRPr="00C1640D" w:rsidRDefault="005F512F" w:rsidP="00915100">
      <w:pPr>
        <w:pStyle w:val="4-4"/>
        <w:rPr>
          <w:rtl/>
        </w:rPr>
      </w:pPr>
      <w:r w:rsidRPr="00C1640D">
        <w:rPr>
          <w:rtl/>
        </w:rPr>
        <w:t>אין בסיוע על ידי המזמין בכדי להפחית אי אלו ממחויבויות הספק. ככל שהספק חושב שהנחייה מסוימת עשויה לפגוע ברמת האבטחה או בשירותים הניתנים על ידו, עליו להתריע על כך בצורה מפורשת לנציג המזמין.</w:t>
      </w:r>
    </w:p>
    <w:p w14:paraId="73D0CF82" w14:textId="77777777" w:rsidR="00865E36" w:rsidRPr="00C1640D" w:rsidRDefault="005F512F" w:rsidP="00B0494D">
      <w:pPr>
        <w:pStyle w:val="2-1"/>
        <w:rPr>
          <w:rtl/>
        </w:rPr>
      </w:pPr>
      <w:r w:rsidRPr="00C1640D">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2CB5AFC7" w14:textId="77777777" w:rsidR="00865E36" w:rsidRPr="00C1640D" w:rsidRDefault="005F512F" w:rsidP="00B0494D">
      <w:pPr>
        <w:pStyle w:val="2-1"/>
        <w:rPr>
          <w:rtl/>
        </w:rPr>
      </w:pPr>
      <w:r w:rsidRPr="00C1640D">
        <w:rPr>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51254161" w14:textId="77777777" w:rsidR="00865E36" w:rsidRPr="00C1640D" w:rsidRDefault="005F512F" w:rsidP="00915100">
      <w:pPr>
        <w:pStyle w:val="1-1"/>
        <w:rPr>
          <w:rtl/>
        </w:rPr>
      </w:pPr>
      <w:r w:rsidRPr="00C1640D">
        <w:rPr>
          <w:rtl/>
        </w:rPr>
        <w:t xml:space="preserve">נציגי המזמין </w:t>
      </w:r>
    </w:p>
    <w:p w14:paraId="1D4A0925" w14:textId="77777777" w:rsidR="00865E36" w:rsidRPr="00C1640D" w:rsidRDefault="005F512F" w:rsidP="00B0494D">
      <w:pPr>
        <w:pStyle w:val="2-1"/>
        <w:rPr>
          <w:rtl/>
        </w:rPr>
      </w:pPr>
      <w:r w:rsidRPr="00C1640D">
        <w:rPr>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3C4DA14A" w14:textId="77777777" w:rsidR="00865E36" w:rsidRPr="00C1640D" w:rsidRDefault="005F512F" w:rsidP="00B0494D">
      <w:pPr>
        <w:pStyle w:val="2-1"/>
        <w:rPr>
          <w:rtl/>
        </w:rPr>
      </w:pPr>
      <w:r w:rsidRPr="00C1640D">
        <w:rPr>
          <w:rtl/>
        </w:rPr>
        <w:t>הגורם המנחה ומינהל הרכש יהיו רשאים לבוא במקום המזמין בכל סמכות הנתונה למזמין לפי טופס זה, והספק ישתף פעולה עם הנחיות שיתקבלו מהם לפי הוראות הטופס.</w:t>
      </w:r>
    </w:p>
    <w:p w14:paraId="09316D5A" w14:textId="77777777" w:rsidR="00865E36" w:rsidRPr="00C1640D" w:rsidRDefault="005F512F" w:rsidP="00B0494D">
      <w:pPr>
        <w:pStyle w:val="2-1"/>
        <w:rPr>
          <w:rtl/>
        </w:rPr>
      </w:pPr>
      <w:r w:rsidRPr="00C1640D">
        <w:rPr>
          <w:rtl/>
        </w:rPr>
        <w:t>הגורם המנחה ומינהל הרכש יהיו מחויבים להשתמש במידע שיתקבל מהספק אך ורק לצורכים האמורים בטופס זה תוך גילויו לגורמים הנדרשים לכך בלבד.</w:t>
      </w:r>
    </w:p>
    <w:p w14:paraId="483CC486" w14:textId="77777777" w:rsidR="00865E36" w:rsidRPr="00C1640D" w:rsidRDefault="005F512F" w:rsidP="00915100">
      <w:pPr>
        <w:pStyle w:val="1-1"/>
        <w:rPr>
          <w:rtl/>
        </w:rPr>
      </w:pPr>
      <w:r w:rsidRPr="00C1640D">
        <w:rPr>
          <w:rtl/>
        </w:rPr>
        <w:t xml:space="preserve">כתובת לפניות בנושא אבטחת מידע והגנת סייבר  </w:t>
      </w:r>
    </w:p>
    <w:p w14:paraId="5E4C36AC" w14:textId="77777777" w:rsidR="00865E36" w:rsidRPr="00C1640D" w:rsidRDefault="005F512F" w:rsidP="00B0494D">
      <w:pPr>
        <w:pStyle w:val="2-1"/>
        <w:rPr>
          <w:rtl/>
        </w:rPr>
      </w:pPr>
      <w:r w:rsidRPr="00C1640D">
        <w:rPr>
          <w:rtl/>
        </w:rPr>
        <w:t>הודעות/פניות בנושא אבטחת מידע והגנת סייבר יועברו לספק באמצעות כתובת הדואר האלקטרוני הבאה: _______________@___________</w:t>
      </w:r>
    </w:p>
    <w:p w14:paraId="2CDA5733" w14:textId="77777777" w:rsidR="006B73E6" w:rsidRPr="00C1640D" w:rsidRDefault="006B73E6" w:rsidP="006B73E6">
      <w:pPr>
        <w:rPr>
          <w:b/>
          <w:bCs/>
          <w:rtl/>
        </w:rPr>
      </w:pPr>
    </w:p>
    <w:p w14:paraId="4F501CE3" w14:textId="77777777" w:rsidR="00640686" w:rsidRPr="00C1640D" w:rsidRDefault="00640686" w:rsidP="006B73E6">
      <w:pPr>
        <w:rPr>
          <w:b/>
          <w:bCs/>
          <w:rtl/>
        </w:rPr>
        <w:sectPr w:rsidR="00640686" w:rsidRPr="00C1640D" w:rsidSect="00654526">
          <w:pgSz w:w="11906" w:h="16838" w:code="9"/>
          <w:pgMar w:top="1616" w:right="1826" w:bottom="1440" w:left="1800" w:header="709" w:footer="709" w:gutter="0"/>
          <w:cols w:space="708"/>
          <w:titlePg/>
          <w:bidi/>
          <w:rtlGutter/>
          <w:docGrid w:linePitch="360"/>
        </w:sectPr>
      </w:pPr>
    </w:p>
    <w:p w14:paraId="4F7116BE" w14:textId="77777777" w:rsidR="00640686" w:rsidRPr="00C1640D" w:rsidRDefault="00640686" w:rsidP="00B74CE1">
      <w:pPr>
        <w:pStyle w:val="David12"/>
        <w:jc w:val="center"/>
        <w:rPr>
          <w:b/>
          <w:bCs/>
          <w:sz w:val="32"/>
          <w:szCs w:val="32"/>
          <w:u w:val="single"/>
          <w:rtl/>
        </w:rPr>
      </w:pPr>
      <w:r w:rsidRPr="00C1640D">
        <w:rPr>
          <w:b/>
          <w:bCs/>
          <w:sz w:val="32"/>
          <w:szCs w:val="32"/>
          <w:u w:val="single"/>
          <w:rtl/>
        </w:rPr>
        <w:lastRenderedPageBreak/>
        <w:t xml:space="preserve">נספח  אבטחת מידע לאבטחת מערכת טלפוניה </w:t>
      </w:r>
    </w:p>
    <w:p w14:paraId="40824E8A" w14:textId="77777777" w:rsidR="00640686" w:rsidRPr="00C1640D" w:rsidRDefault="00640686" w:rsidP="00640686">
      <w:pPr>
        <w:pStyle w:val="David12"/>
        <w:jc w:val="center"/>
        <w:rPr>
          <w:rtl/>
        </w:rPr>
      </w:pPr>
    </w:p>
    <w:p w14:paraId="620BE3F7" w14:textId="77777777" w:rsidR="00640686" w:rsidRPr="00C1640D" w:rsidRDefault="00640686" w:rsidP="00FB6BBC">
      <w:pPr>
        <w:pStyle w:val="David12"/>
        <w:numPr>
          <w:ilvl w:val="0"/>
          <w:numId w:val="88"/>
        </w:numPr>
        <w:rPr>
          <w:b/>
          <w:bCs/>
        </w:rPr>
      </w:pPr>
      <w:r w:rsidRPr="00C1640D">
        <w:rPr>
          <w:b/>
          <w:bCs/>
          <w:rtl/>
        </w:rPr>
        <w:t xml:space="preserve">רקע כללי: </w:t>
      </w:r>
    </w:p>
    <w:p w14:paraId="7D3560C8" w14:textId="77777777" w:rsidR="00640686" w:rsidRPr="00C1640D" w:rsidRDefault="00640686" w:rsidP="00640686">
      <w:pPr>
        <w:pStyle w:val="David12"/>
        <w:ind w:left="360"/>
        <w:rPr>
          <w:rtl/>
        </w:rPr>
      </w:pPr>
      <w:r w:rsidRPr="00C1640D">
        <w:rPr>
          <w:rtl/>
        </w:rPr>
        <w:t>במערכת הטלפוניה שתסופק למשרד נדרשת הקפדה על רמת אבטחת מידע גבוהה, נוכח הרגישות התקשורתית, חשיפת מידע פנימי, סיכוני התחזות, תקיפות סייבר וחדירה למערכות.</w:t>
      </w:r>
    </w:p>
    <w:p w14:paraId="03CEC1A3" w14:textId="77777777" w:rsidR="00640686" w:rsidRPr="00C1640D" w:rsidRDefault="00640686" w:rsidP="00FB6BBC">
      <w:pPr>
        <w:pStyle w:val="David12"/>
        <w:numPr>
          <w:ilvl w:val="0"/>
          <w:numId w:val="88"/>
        </w:numPr>
        <w:rPr>
          <w:b/>
          <w:bCs/>
          <w:rtl/>
        </w:rPr>
      </w:pPr>
      <w:r w:rsidRPr="00C1640D">
        <w:rPr>
          <w:b/>
          <w:bCs/>
          <w:rtl/>
        </w:rPr>
        <w:t>דרישות אבטחת מידע:</w:t>
      </w:r>
    </w:p>
    <w:p w14:paraId="2DE729C3" w14:textId="77777777" w:rsidR="00640686" w:rsidRPr="00C1640D" w:rsidRDefault="00640686" w:rsidP="00FB6BBC">
      <w:pPr>
        <w:pStyle w:val="David12"/>
        <w:numPr>
          <w:ilvl w:val="1"/>
          <w:numId w:val="88"/>
        </w:numPr>
        <w:rPr>
          <w:rtl/>
        </w:rPr>
      </w:pPr>
      <w:r w:rsidRPr="00C1640D">
        <w:rPr>
          <w:rtl/>
        </w:rPr>
        <w:t>הצפנה ותקשורת: כל תעבורת הטלפוניה (</w:t>
      </w:r>
      <w:r w:rsidRPr="00C1640D">
        <w:t>SIP, RTP</w:t>
      </w:r>
      <w:r w:rsidRPr="00C1640D">
        <w:rPr>
          <w:rtl/>
        </w:rPr>
        <w:t xml:space="preserve">) תוצפן באמצעות פרוטוקולים מאובטחים: </w:t>
      </w:r>
      <w:r w:rsidRPr="00C1640D">
        <w:t>SIP over TLS</w:t>
      </w:r>
      <w:r w:rsidRPr="00C1640D">
        <w:rPr>
          <w:rtl/>
        </w:rPr>
        <w:t xml:space="preserve"> ו-</w:t>
      </w:r>
      <w:r w:rsidRPr="00C1640D">
        <w:t>SRTP</w:t>
      </w:r>
      <w:r w:rsidRPr="00C1640D">
        <w:rPr>
          <w:rtl/>
        </w:rPr>
        <w:t>. הקלטות שיחות, ככל שקיימות, יישמרו באופן מוצפן עם גישה מוגבלת. שמירת נתוני הקלטות ומידע אישי תתבצע אך ורק בשרתי המזמין, ולא בשרתי הספק או צד ג', לצורך שמירה על פרטיות ואבטחת מידע.</w:t>
      </w:r>
    </w:p>
    <w:p w14:paraId="1839E360" w14:textId="77777777" w:rsidR="00640686" w:rsidRPr="00C1640D" w:rsidRDefault="00640686" w:rsidP="00FB6BBC">
      <w:pPr>
        <w:pStyle w:val="David12"/>
        <w:numPr>
          <w:ilvl w:val="1"/>
          <w:numId w:val="88"/>
        </w:numPr>
        <w:rPr>
          <w:b/>
          <w:bCs/>
        </w:rPr>
      </w:pPr>
      <w:r w:rsidRPr="00C1640D">
        <w:rPr>
          <w:b/>
          <w:bCs/>
          <w:rtl/>
        </w:rPr>
        <w:t>מנגנוני גישה והרשאות:</w:t>
      </w:r>
    </w:p>
    <w:p w14:paraId="7FD4A2ED" w14:textId="77777777" w:rsidR="00640686" w:rsidRPr="00C1640D" w:rsidRDefault="00640686" w:rsidP="00FB6BBC">
      <w:pPr>
        <w:pStyle w:val="David12"/>
        <w:numPr>
          <w:ilvl w:val="2"/>
          <w:numId w:val="88"/>
        </w:numPr>
      </w:pPr>
      <w:r w:rsidRPr="00C1640D">
        <w:rPr>
          <w:rtl/>
        </w:rPr>
        <w:t xml:space="preserve">גישה לממשק ניהול תתאפשר רק דרך </w:t>
      </w:r>
      <w:r w:rsidRPr="00C1640D">
        <w:t>VPN</w:t>
      </w:r>
      <w:r w:rsidRPr="00C1640D">
        <w:rPr>
          <w:rtl/>
        </w:rPr>
        <w:t xml:space="preserve"> מאובטח.</w:t>
      </w:r>
    </w:p>
    <w:p w14:paraId="1B7B6220" w14:textId="77777777" w:rsidR="00640686" w:rsidRPr="00C1640D" w:rsidRDefault="00640686" w:rsidP="00FB6BBC">
      <w:pPr>
        <w:pStyle w:val="David12"/>
        <w:numPr>
          <w:ilvl w:val="2"/>
          <w:numId w:val="88"/>
        </w:numPr>
      </w:pPr>
      <w:r w:rsidRPr="00C1640D">
        <w:rPr>
          <w:rtl/>
        </w:rPr>
        <w:t>חובת אימות דו-שלבי (2</w:t>
      </w:r>
      <w:r w:rsidRPr="00C1640D">
        <w:t>FA</w:t>
      </w:r>
      <w:r w:rsidRPr="00C1640D">
        <w:rPr>
          <w:rtl/>
        </w:rPr>
        <w:t>) למנהלי מערכת.</w:t>
      </w:r>
    </w:p>
    <w:p w14:paraId="67701B32" w14:textId="77777777" w:rsidR="00640686" w:rsidRPr="00C1640D" w:rsidRDefault="00640686" w:rsidP="00FB6BBC">
      <w:pPr>
        <w:pStyle w:val="David12"/>
        <w:numPr>
          <w:ilvl w:val="2"/>
          <w:numId w:val="88"/>
        </w:numPr>
      </w:pPr>
      <w:r w:rsidRPr="00C1640D">
        <w:rPr>
          <w:rtl/>
        </w:rPr>
        <w:t>ניהול הרשאות לפי עקרון "ההרשאה המינימלית" (</w:t>
      </w:r>
      <w:r w:rsidRPr="00C1640D">
        <w:t>Least Privilege</w:t>
      </w:r>
      <w:r w:rsidRPr="00C1640D">
        <w:rPr>
          <w:rtl/>
        </w:rPr>
        <w:t>).</w:t>
      </w:r>
    </w:p>
    <w:p w14:paraId="52D0487F" w14:textId="77777777" w:rsidR="00640686" w:rsidRPr="00C1640D" w:rsidRDefault="00640686" w:rsidP="00FB6BBC">
      <w:pPr>
        <w:pStyle w:val="David12"/>
        <w:numPr>
          <w:ilvl w:val="2"/>
          <w:numId w:val="88"/>
        </w:numPr>
      </w:pPr>
      <w:r w:rsidRPr="00C1640D">
        <w:rPr>
          <w:rtl/>
        </w:rPr>
        <w:t>ניהול יומני גישה עם רישום מלא של פעולות ניהוליות.</w:t>
      </w:r>
    </w:p>
    <w:p w14:paraId="1B7A093B" w14:textId="77777777" w:rsidR="00640686" w:rsidRPr="00C1640D" w:rsidRDefault="00640686" w:rsidP="00FB6BBC">
      <w:pPr>
        <w:pStyle w:val="David12"/>
        <w:numPr>
          <w:ilvl w:val="1"/>
          <w:numId w:val="88"/>
        </w:numPr>
      </w:pPr>
      <w:r w:rsidRPr="00C1640D">
        <w:rPr>
          <w:b/>
          <w:bCs/>
          <w:rtl/>
        </w:rPr>
        <w:t>הגנה מפני תקיפות וחדירה</w:t>
      </w:r>
    </w:p>
    <w:p w14:paraId="33C0CEC9" w14:textId="77777777" w:rsidR="00640686" w:rsidRPr="00C1640D" w:rsidRDefault="00640686" w:rsidP="00FB6BBC">
      <w:pPr>
        <w:pStyle w:val="David12"/>
        <w:numPr>
          <w:ilvl w:val="2"/>
          <w:numId w:val="88"/>
        </w:numPr>
      </w:pPr>
      <w:r w:rsidRPr="00C1640D">
        <w:rPr>
          <w:rtl/>
        </w:rPr>
        <w:t>המערכת תספק הגנות פנימיות מפני:</w:t>
      </w:r>
    </w:p>
    <w:p w14:paraId="06C9D143" w14:textId="77777777" w:rsidR="00640686" w:rsidRPr="00C1640D" w:rsidRDefault="00640686" w:rsidP="00FB6BBC">
      <w:pPr>
        <w:pStyle w:val="David12"/>
        <w:numPr>
          <w:ilvl w:val="2"/>
          <w:numId w:val="88"/>
        </w:numPr>
      </w:pPr>
      <w:r w:rsidRPr="00C1640D">
        <w:rPr>
          <w:rtl/>
        </w:rPr>
        <w:t xml:space="preserve">התקפות </w:t>
      </w:r>
      <w:r w:rsidRPr="00C1640D">
        <w:t>Brute Force</w:t>
      </w:r>
      <w:r w:rsidRPr="00C1640D">
        <w:rPr>
          <w:rtl/>
        </w:rPr>
        <w:t xml:space="preserve"> על שלוחות או משתמשים.</w:t>
      </w:r>
    </w:p>
    <w:p w14:paraId="076D9B76" w14:textId="77777777" w:rsidR="00640686" w:rsidRPr="00C1640D" w:rsidRDefault="00640686" w:rsidP="00FB6BBC">
      <w:pPr>
        <w:pStyle w:val="David12"/>
        <w:numPr>
          <w:ilvl w:val="2"/>
          <w:numId w:val="88"/>
        </w:numPr>
      </w:pPr>
      <w:r w:rsidRPr="00C1640D">
        <w:rPr>
          <w:rtl/>
        </w:rPr>
        <w:t xml:space="preserve">התקפות </w:t>
      </w:r>
      <w:r w:rsidRPr="00C1640D">
        <w:t>SIP Flood</w:t>
      </w:r>
      <w:r w:rsidRPr="00C1640D">
        <w:rPr>
          <w:rtl/>
        </w:rPr>
        <w:t>.</w:t>
      </w:r>
    </w:p>
    <w:p w14:paraId="12F1A01D" w14:textId="77777777" w:rsidR="00640686" w:rsidRPr="00C1640D" w:rsidRDefault="00640686" w:rsidP="00FB6BBC">
      <w:pPr>
        <w:pStyle w:val="David12"/>
        <w:numPr>
          <w:ilvl w:val="2"/>
          <w:numId w:val="88"/>
        </w:numPr>
      </w:pPr>
      <w:r w:rsidRPr="00C1640D">
        <w:rPr>
          <w:rtl/>
        </w:rPr>
        <w:t>תקיפות מניעת שירות (</w:t>
      </w:r>
      <w:r w:rsidRPr="00C1640D">
        <w:t>DoS/DDoS</w:t>
      </w:r>
      <w:r w:rsidRPr="00C1640D">
        <w:rPr>
          <w:rtl/>
        </w:rPr>
        <w:t>).</w:t>
      </w:r>
    </w:p>
    <w:p w14:paraId="5A982C62" w14:textId="77777777" w:rsidR="00640686" w:rsidRPr="00C1640D" w:rsidRDefault="00640686" w:rsidP="00FB6BBC">
      <w:pPr>
        <w:pStyle w:val="David12"/>
        <w:numPr>
          <w:ilvl w:val="2"/>
          <w:numId w:val="88"/>
        </w:numPr>
      </w:pPr>
      <w:r w:rsidRPr="00C1640D">
        <w:rPr>
          <w:rtl/>
        </w:rPr>
        <w:t>חיוג בינלאומי לא מורשה (</w:t>
      </w:r>
      <w:r w:rsidRPr="00C1640D">
        <w:t>Toll Fraud</w:t>
      </w:r>
      <w:r w:rsidRPr="00C1640D">
        <w:rPr>
          <w:rtl/>
        </w:rPr>
        <w:t>).</w:t>
      </w:r>
    </w:p>
    <w:p w14:paraId="1AEBA01E" w14:textId="77777777" w:rsidR="00640686" w:rsidRPr="00C1640D" w:rsidRDefault="00640686" w:rsidP="00FB6BBC">
      <w:pPr>
        <w:pStyle w:val="David12"/>
        <w:numPr>
          <w:ilvl w:val="2"/>
          <w:numId w:val="88"/>
        </w:numPr>
      </w:pPr>
      <w:r w:rsidRPr="00C1640D">
        <w:rPr>
          <w:rtl/>
        </w:rPr>
        <w:t xml:space="preserve">שילוב עם מנגנוני </w:t>
      </w:r>
      <w:r w:rsidRPr="00C1640D">
        <w:t>Firewall</w:t>
      </w:r>
      <w:r w:rsidRPr="00C1640D">
        <w:rPr>
          <w:rtl/>
        </w:rPr>
        <w:t xml:space="preserve"> ו/או </w:t>
      </w:r>
      <w:r w:rsidRPr="00C1640D">
        <w:t>IPS</w:t>
      </w:r>
      <w:r w:rsidRPr="00C1640D">
        <w:rPr>
          <w:rtl/>
        </w:rPr>
        <w:t xml:space="preserve"> חכמים.</w:t>
      </w:r>
    </w:p>
    <w:p w14:paraId="5C6A63AE" w14:textId="77777777" w:rsidR="00640686" w:rsidRPr="00C1640D" w:rsidRDefault="00640686" w:rsidP="00FB6BBC">
      <w:pPr>
        <w:pStyle w:val="David12"/>
        <w:numPr>
          <w:ilvl w:val="0"/>
          <w:numId w:val="88"/>
        </w:numPr>
        <w:rPr>
          <w:b/>
          <w:bCs/>
        </w:rPr>
      </w:pPr>
      <w:r w:rsidRPr="00C1640D">
        <w:rPr>
          <w:b/>
          <w:bCs/>
          <w:rtl/>
        </w:rPr>
        <w:t>הפרדת רשת (</w:t>
      </w:r>
      <w:r w:rsidRPr="00C1640D">
        <w:rPr>
          <w:b/>
          <w:bCs/>
        </w:rPr>
        <w:t>Network Segmentation</w:t>
      </w:r>
      <w:r w:rsidRPr="00C1640D">
        <w:rPr>
          <w:b/>
          <w:bCs/>
          <w:rtl/>
        </w:rPr>
        <w:t>):</w:t>
      </w:r>
    </w:p>
    <w:p w14:paraId="787F00AB" w14:textId="77777777" w:rsidR="00640686" w:rsidRPr="00C1640D" w:rsidRDefault="00640686" w:rsidP="00FB6BBC">
      <w:pPr>
        <w:pStyle w:val="David12"/>
        <w:numPr>
          <w:ilvl w:val="1"/>
          <w:numId w:val="88"/>
        </w:numPr>
      </w:pPr>
      <w:r w:rsidRPr="00C1640D">
        <w:rPr>
          <w:rtl/>
        </w:rPr>
        <w:t xml:space="preserve">המערכת תותקן על גבי </w:t>
      </w:r>
      <w:r w:rsidRPr="00C1640D">
        <w:t>VLAN</w:t>
      </w:r>
      <w:r w:rsidRPr="00C1640D">
        <w:rPr>
          <w:rtl/>
        </w:rPr>
        <w:t xml:space="preserve"> ייעודי, נפרד מהרשת הארגונית.</w:t>
      </w:r>
    </w:p>
    <w:p w14:paraId="3B49A6FE" w14:textId="77777777" w:rsidR="00640686" w:rsidRPr="00C1640D" w:rsidRDefault="00640686" w:rsidP="00FB6BBC">
      <w:pPr>
        <w:pStyle w:val="David12"/>
        <w:numPr>
          <w:ilvl w:val="1"/>
          <w:numId w:val="88"/>
        </w:numPr>
      </w:pPr>
      <w:r w:rsidRPr="00C1640D">
        <w:rPr>
          <w:rtl/>
        </w:rPr>
        <w:t xml:space="preserve">חובת בידוד של רכיבי </w:t>
      </w:r>
      <w:r w:rsidRPr="00C1640D">
        <w:t>VoIP</w:t>
      </w:r>
      <w:r w:rsidRPr="00C1640D">
        <w:rPr>
          <w:rtl/>
        </w:rPr>
        <w:t xml:space="preserve"> מרכיבי </w:t>
      </w:r>
      <w:r w:rsidRPr="00C1640D">
        <w:t>IT</w:t>
      </w:r>
      <w:r w:rsidRPr="00C1640D">
        <w:rPr>
          <w:rtl/>
        </w:rPr>
        <w:t xml:space="preserve"> אחרים.</w:t>
      </w:r>
    </w:p>
    <w:p w14:paraId="13983651" w14:textId="77777777" w:rsidR="00640686" w:rsidRPr="00C1640D" w:rsidRDefault="00640686" w:rsidP="00FB6BBC">
      <w:pPr>
        <w:pStyle w:val="David12"/>
        <w:numPr>
          <w:ilvl w:val="0"/>
          <w:numId w:val="88"/>
        </w:numPr>
        <w:rPr>
          <w:b/>
          <w:bCs/>
        </w:rPr>
      </w:pPr>
      <w:r w:rsidRPr="00C1640D">
        <w:rPr>
          <w:b/>
          <w:bCs/>
          <w:rtl/>
        </w:rPr>
        <w:t>עדכוני תוכנה ותחזוקה:</w:t>
      </w:r>
    </w:p>
    <w:p w14:paraId="5168854F" w14:textId="77777777" w:rsidR="00640686" w:rsidRPr="00C1640D" w:rsidRDefault="00640686" w:rsidP="00FB6BBC">
      <w:pPr>
        <w:pStyle w:val="David12"/>
        <w:numPr>
          <w:ilvl w:val="1"/>
          <w:numId w:val="88"/>
        </w:numPr>
      </w:pPr>
      <w:r w:rsidRPr="00C1640D">
        <w:rPr>
          <w:rtl/>
        </w:rPr>
        <w:t>הספק יתחייב לעדכן את כלל רכיבי המערכת בעדכוני אבטחה שוטפים.</w:t>
      </w:r>
    </w:p>
    <w:p w14:paraId="31CF1745" w14:textId="77777777" w:rsidR="00640686" w:rsidRPr="00C1640D" w:rsidRDefault="00640686" w:rsidP="00FB6BBC">
      <w:pPr>
        <w:pStyle w:val="David12"/>
        <w:numPr>
          <w:ilvl w:val="1"/>
          <w:numId w:val="88"/>
        </w:numPr>
      </w:pPr>
      <w:r w:rsidRPr="00C1640D">
        <w:rPr>
          <w:rtl/>
        </w:rPr>
        <w:t>התקנת עדכוני קושחה (</w:t>
      </w:r>
      <w:r w:rsidRPr="00C1640D">
        <w:t>Firmware</w:t>
      </w:r>
      <w:r w:rsidRPr="00C1640D">
        <w:rPr>
          <w:rtl/>
        </w:rPr>
        <w:t>) למכשירי קצה, שערים ושרתים לפי צורך.</w:t>
      </w:r>
    </w:p>
    <w:p w14:paraId="70BC774C" w14:textId="77777777" w:rsidR="00640686" w:rsidRPr="00C1640D" w:rsidRDefault="00640686" w:rsidP="00FB6BBC">
      <w:pPr>
        <w:pStyle w:val="David12"/>
        <w:numPr>
          <w:ilvl w:val="1"/>
          <w:numId w:val="88"/>
        </w:numPr>
      </w:pPr>
      <w:r w:rsidRPr="00C1640D">
        <w:rPr>
          <w:rtl/>
        </w:rPr>
        <w:t>נוהל מובנה לתיקון פרצות קריטיות שיתגלו.</w:t>
      </w:r>
    </w:p>
    <w:p w14:paraId="09399885" w14:textId="77777777" w:rsidR="00640686" w:rsidRPr="00C1640D" w:rsidRDefault="00640686" w:rsidP="00FB6BBC">
      <w:pPr>
        <w:pStyle w:val="David12"/>
        <w:numPr>
          <w:ilvl w:val="0"/>
          <w:numId w:val="88"/>
        </w:numPr>
        <w:rPr>
          <w:b/>
          <w:bCs/>
        </w:rPr>
      </w:pPr>
      <w:r w:rsidRPr="00C1640D">
        <w:rPr>
          <w:b/>
          <w:bCs/>
          <w:rtl/>
        </w:rPr>
        <w:t>ניטור ובקרה:</w:t>
      </w:r>
    </w:p>
    <w:p w14:paraId="019CEE2D" w14:textId="77777777" w:rsidR="00640686" w:rsidRPr="00C1640D" w:rsidRDefault="00640686" w:rsidP="00FB6BBC">
      <w:pPr>
        <w:pStyle w:val="David12"/>
        <w:numPr>
          <w:ilvl w:val="1"/>
          <w:numId w:val="88"/>
        </w:numPr>
      </w:pPr>
      <w:r w:rsidRPr="00C1640D">
        <w:rPr>
          <w:rtl/>
        </w:rPr>
        <w:t xml:space="preserve">המערכת תאפשר ייצוא לוגים למערכות </w:t>
      </w:r>
      <w:r w:rsidRPr="00C1640D">
        <w:t>SIEM</w:t>
      </w:r>
      <w:r w:rsidRPr="00C1640D">
        <w:rPr>
          <w:rtl/>
        </w:rPr>
        <w:t xml:space="preserve"> קיימות בארגון.</w:t>
      </w:r>
    </w:p>
    <w:p w14:paraId="7C69EF3D" w14:textId="77777777" w:rsidR="00640686" w:rsidRPr="00C1640D" w:rsidRDefault="00640686" w:rsidP="00FB6BBC">
      <w:pPr>
        <w:pStyle w:val="David12"/>
        <w:numPr>
          <w:ilvl w:val="1"/>
          <w:numId w:val="88"/>
        </w:numPr>
      </w:pPr>
      <w:r w:rsidRPr="00C1640D">
        <w:rPr>
          <w:rtl/>
        </w:rPr>
        <w:t>שמירת לוגים לתקופה של לפחות 12 חודשים.</w:t>
      </w:r>
    </w:p>
    <w:p w14:paraId="070BEE87" w14:textId="77777777" w:rsidR="00640686" w:rsidRPr="00C1640D" w:rsidRDefault="00640686" w:rsidP="00FB6BBC">
      <w:pPr>
        <w:pStyle w:val="David12"/>
        <w:numPr>
          <w:ilvl w:val="1"/>
          <w:numId w:val="88"/>
        </w:numPr>
      </w:pPr>
      <w:r w:rsidRPr="00C1640D">
        <w:rPr>
          <w:rtl/>
        </w:rPr>
        <w:t>ממשק התראות וסטטיסטיקות לשימוש ופעילות חריגה.</w:t>
      </w:r>
    </w:p>
    <w:p w14:paraId="6FCA5754" w14:textId="77777777" w:rsidR="00640686" w:rsidRPr="00C1640D" w:rsidRDefault="00640686" w:rsidP="00FB6BBC">
      <w:pPr>
        <w:pStyle w:val="David12"/>
        <w:numPr>
          <w:ilvl w:val="0"/>
          <w:numId w:val="88"/>
        </w:numPr>
        <w:rPr>
          <w:b/>
          <w:bCs/>
        </w:rPr>
      </w:pPr>
      <w:r w:rsidRPr="00C1640D">
        <w:rPr>
          <w:b/>
          <w:bCs/>
          <w:rtl/>
        </w:rPr>
        <w:lastRenderedPageBreak/>
        <w:t>בדיקות חדירה:</w:t>
      </w:r>
    </w:p>
    <w:p w14:paraId="40852AC0" w14:textId="77777777" w:rsidR="00640686" w:rsidRPr="00C1640D" w:rsidRDefault="00640686" w:rsidP="00FB6BBC">
      <w:pPr>
        <w:pStyle w:val="David12"/>
        <w:numPr>
          <w:ilvl w:val="1"/>
          <w:numId w:val="88"/>
        </w:numPr>
      </w:pPr>
      <w:r w:rsidRPr="00C1640D">
        <w:rPr>
          <w:rtl/>
        </w:rPr>
        <w:t>הספק יידרש לבצע בדיקת חדירה (</w:t>
      </w:r>
      <w:r w:rsidRPr="00C1640D">
        <w:t>Penetration Test</w:t>
      </w:r>
      <w:r w:rsidRPr="00C1640D">
        <w:rPr>
          <w:rtl/>
        </w:rPr>
        <w:t>) מלאה לאחר ההקמה.</w:t>
      </w:r>
    </w:p>
    <w:p w14:paraId="4FC5DDB1" w14:textId="77777777" w:rsidR="00640686" w:rsidRPr="00C1640D" w:rsidRDefault="00640686" w:rsidP="00FB6BBC">
      <w:pPr>
        <w:pStyle w:val="David12"/>
        <w:numPr>
          <w:ilvl w:val="1"/>
          <w:numId w:val="88"/>
        </w:numPr>
      </w:pPr>
      <w:r w:rsidRPr="00C1640D">
        <w:rPr>
          <w:rtl/>
        </w:rPr>
        <w:t>דו"ח ממצאים יועבר לארגון כולל המלצות ותיקונים נדרשים.</w:t>
      </w:r>
    </w:p>
    <w:p w14:paraId="74D6B640" w14:textId="77777777" w:rsidR="00640686" w:rsidRPr="00C1640D" w:rsidRDefault="00640686" w:rsidP="00FB6BBC">
      <w:pPr>
        <w:pStyle w:val="David12"/>
        <w:numPr>
          <w:ilvl w:val="0"/>
          <w:numId w:val="88"/>
        </w:numPr>
        <w:rPr>
          <w:b/>
          <w:bCs/>
          <w:rtl/>
        </w:rPr>
      </w:pPr>
      <w:r w:rsidRPr="00C1640D">
        <w:rPr>
          <w:b/>
          <w:bCs/>
          <w:rtl/>
        </w:rPr>
        <w:t>רגולציה ותקינה - עמידה בתקנים הבאים (לפי רלוונטיות):</w:t>
      </w:r>
    </w:p>
    <w:p w14:paraId="6C1AA51E" w14:textId="77777777" w:rsidR="00640686" w:rsidRPr="00C1640D" w:rsidRDefault="00640686" w:rsidP="00FB6BBC">
      <w:pPr>
        <w:pStyle w:val="David12"/>
        <w:numPr>
          <w:ilvl w:val="1"/>
          <w:numId w:val="88"/>
        </w:numPr>
      </w:pPr>
      <w:r w:rsidRPr="00C1640D">
        <w:t>ISO/IEC 27001</w:t>
      </w:r>
      <w:r w:rsidRPr="00C1640D">
        <w:rPr>
          <w:rtl/>
        </w:rPr>
        <w:t>.</w:t>
      </w:r>
    </w:p>
    <w:p w14:paraId="553D5114" w14:textId="77777777" w:rsidR="00640686" w:rsidRPr="00C1640D" w:rsidRDefault="00640686" w:rsidP="00FB6BBC">
      <w:pPr>
        <w:pStyle w:val="David12"/>
        <w:numPr>
          <w:ilvl w:val="1"/>
          <w:numId w:val="88"/>
        </w:numPr>
      </w:pPr>
      <w:r w:rsidRPr="00C1640D">
        <w:rPr>
          <w:rtl/>
        </w:rPr>
        <w:t>תקנות הגנת הפרטיות (אבטחת מידע), תשע"ז–2017.</w:t>
      </w:r>
    </w:p>
    <w:p w14:paraId="2C5C5CBC" w14:textId="77777777" w:rsidR="00640686" w:rsidRPr="00C1640D" w:rsidRDefault="00640686" w:rsidP="00FB6BBC">
      <w:pPr>
        <w:pStyle w:val="David12"/>
        <w:numPr>
          <w:ilvl w:val="1"/>
          <w:numId w:val="88"/>
        </w:numPr>
      </w:pPr>
      <w:r w:rsidRPr="00C1640D">
        <w:rPr>
          <w:rtl/>
        </w:rPr>
        <w:t xml:space="preserve">תקן </w:t>
      </w:r>
      <w:r w:rsidRPr="00C1640D">
        <w:t>PCI-DSS</w:t>
      </w:r>
      <w:r w:rsidRPr="00C1640D">
        <w:rPr>
          <w:rtl/>
        </w:rPr>
        <w:t xml:space="preserve"> אם נדרש זיהוי קולי או קליטת נתוני אשראי.</w:t>
      </w:r>
    </w:p>
    <w:p w14:paraId="6E5E646C" w14:textId="77777777" w:rsidR="00640686" w:rsidRPr="00C1640D" w:rsidRDefault="00640686" w:rsidP="00FB6BBC">
      <w:pPr>
        <w:pStyle w:val="David12"/>
        <w:numPr>
          <w:ilvl w:val="0"/>
          <w:numId w:val="88"/>
        </w:numPr>
        <w:rPr>
          <w:b/>
          <w:bCs/>
        </w:rPr>
      </w:pPr>
      <w:r w:rsidRPr="00C1640D">
        <w:rPr>
          <w:b/>
          <w:bCs/>
          <w:rtl/>
        </w:rPr>
        <w:t>טיפול באירועי סייבר:</w:t>
      </w:r>
    </w:p>
    <w:p w14:paraId="363F720E" w14:textId="77777777" w:rsidR="00640686" w:rsidRPr="00C1640D" w:rsidRDefault="00640686" w:rsidP="00FB6BBC">
      <w:pPr>
        <w:pStyle w:val="David12"/>
        <w:numPr>
          <w:ilvl w:val="1"/>
          <w:numId w:val="88"/>
        </w:numPr>
      </w:pPr>
      <w:r w:rsidRPr="00C1640D">
        <w:rPr>
          <w:rtl/>
        </w:rPr>
        <w:t>חובת דיווח על אירועי אבטחה תוך 12 שעות ממועד גילויים.</w:t>
      </w:r>
    </w:p>
    <w:p w14:paraId="3B074F70" w14:textId="77777777" w:rsidR="00640686" w:rsidRPr="00C1640D" w:rsidRDefault="00640686" w:rsidP="00FB6BBC">
      <w:pPr>
        <w:pStyle w:val="David12"/>
        <w:numPr>
          <w:ilvl w:val="1"/>
          <w:numId w:val="88"/>
        </w:numPr>
      </w:pPr>
      <w:r w:rsidRPr="00C1640D">
        <w:rPr>
          <w:rtl/>
        </w:rPr>
        <w:t>זמינות לתמיכה וסיוע ראשוני בתוך 4 שעות.</w:t>
      </w:r>
    </w:p>
    <w:p w14:paraId="227F590D" w14:textId="77777777" w:rsidR="00640686" w:rsidRPr="00C1640D" w:rsidRDefault="00640686" w:rsidP="00FB6BBC">
      <w:pPr>
        <w:pStyle w:val="David12"/>
        <w:numPr>
          <w:ilvl w:val="0"/>
          <w:numId w:val="88"/>
        </w:numPr>
        <w:rPr>
          <w:b/>
          <w:bCs/>
        </w:rPr>
      </w:pPr>
      <w:r w:rsidRPr="00C1640D">
        <w:rPr>
          <w:b/>
          <w:bCs/>
          <w:rtl/>
        </w:rPr>
        <w:t xml:space="preserve">אישור דרישות: </w:t>
      </w:r>
    </w:p>
    <w:p w14:paraId="0A8807A4" w14:textId="77777777" w:rsidR="00640686" w:rsidRPr="00C1640D" w:rsidRDefault="00640686" w:rsidP="00640686">
      <w:pPr>
        <w:pStyle w:val="David12"/>
        <w:ind w:left="360"/>
      </w:pPr>
      <w:r w:rsidRPr="00C1640D">
        <w:rPr>
          <w:rtl/>
        </w:rPr>
        <w:t>הגשת הצעה תיחשב כהסכמה מלאה לדרישות אבטחת המידע, והספק יידרש לחתום על מסמך התחייבות מתאים כחלק מההתקשרות.</w:t>
      </w:r>
    </w:p>
    <w:p w14:paraId="1F99CFBC" w14:textId="77777777" w:rsidR="00640686" w:rsidRPr="00C1640D" w:rsidRDefault="00640686" w:rsidP="006B73E6">
      <w:pPr>
        <w:rPr>
          <w:b/>
          <w:bCs/>
          <w:rtl/>
        </w:rPr>
      </w:pPr>
    </w:p>
    <w:p w14:paraId="6AC318C4" w14:textId="77777777" w:rsidR="00640686" w:rsidRPr="00C1640D" w:rsidRDefault="00640686" w:rsidP="006B73E6">
      <w:pPr>
        <w:rPr>
          <w:b/>
          <w:bCs/>
          <w:rtl/>
        </w:rPr>
      </w:pPr>
    </w:p>
    <w:p w14:paraId="5999FD41" w14:textId="77777777" w:rsidR="00865E36" w:rsidRPr="00C1640D" w:rsidRDefault="005F512F" w:rsidP="00925707">
      <w:pPr>
        <w:rPr>
          <w:b/>
          <w:bCs/>
          <w:rtl/>
        </w:rPr>
      </w:pPr>
      <w:r w:rsidRPr="00C1640D">
        <w:rPr>
          <w:b/>
          <w:bCs/>
          <w:rtl/>
        </w:rPr>
        <w:t>חתימת הספק:</w:t>
      </w:r>
    </w:p>
    <w:tbl>
      <w:tblPr>
        <w:tblStyle w:val="affff4"/>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616"/>
        <w:gridCol w:w="2659"/>
        <w:gridCol w:w="2645"/>
      </w:tblGrid>
      <w:tr w:rsidR="00AE38B4" w:rsidRPr="00C1640D" w14:paraId="1E46A6D4" w14:textId="77777777" w:rsidTr="00865E36">
        <w:trPr>
          <w:trHeight w:val="536"/>
          <w:tblHeader/>
        </w:trPr>
        <w:tc>
          <w:tcPr>
            <w:tcW w:w="2765" w:type="dxa"/>
            <w:vAlign w:val="bottom"/>
            <w:hideMark/>
          </w:tcPr>
          <w:p w14:paraId="03958F98" w14:textId="77777777" w:rsidR="00865E36" w:rsidRPr="00C1640D" w:rsidRDefault="005F512F" w:rsidP="00925707">
            <w:pPr>
              <w:rPr>
                <w:rFonts w:ascii="David" w:hAnsi="David" w:cs="David"/>
                <w:rtl/>
              </w:rPr>
            </w:pPr>
            <w:r w:rsidRPr="00C1640D">
              <w:rPr>
                <w:rFonts w:ascii="David" w:hAnsi="David" w:cs="David"/>
                <w:rtl/>
              </w:rPr>
              <w:t>_______________</w:t>
            </w:r>
          </w:p>
        </w:tc>
        <w:tc>
          <w:tcPr>
            <w:tcW w:w="2765" w:type="dxa"/>
            <w:vAlign w:val="bottom"/>
            <w:hideMark/>
          </w:tcPr>
          <w:p w14:paraId="1BB259B1" w14:textId="77777777" w:rsidR="00865E36" w:rsidRPr="00C1640D" w:rsidRDefault="005F512F" w:rsidP="00925707">
            <w:pPr>
              <w:rPr>
                <w:rFonts w:ascii="David" w:hAnsi="David" w:cs="David"/>
                <w:rtl/>
              </w:rPr>
            </w:pPr>
            <w:r w:rsidRPr="00C1640D">
              <w:rPr>
                <w:rFonts w:ascii="David" w:hAnsi="David" w:cs="David"/>
                <w:rtl/>
              </w:rPr>
              <w:t>__________________</w:t>
            </w:r>
          </w:p>
        </w:tc>
        <w:tc>
          <w:tcPr>
            <w:tcW w:w="2766" w:type="dxa"/>
            <w:vAlign w:val="bottom"/>
            <w:hideMark/>
          </w:tcPr>
          <w:p w14:paraId="242799DE" w14:textId="77777777" w:rsidR="00865E36" w:rsidRPr="00C1640D" w:rsidRDefault="005F512F" w:rsidP="00925707">
            <w:pPr>
              <w:rPr>
                <w:rFonts w:ascii="David" w:hAnsi="David" w:cs="David"/>
                <w:rtl/>
              </w:rPr>
            </w:pPr>
            <w:r w:rsidRPr="00C1640D">
              <w:rPr>
                <w:rFonts w:ascii="David" w:hAnsi="David" w:cs="David"/>
                <w:rtl/>
              </w:rPr>
              <w:t>_________________</w:t>
            </w:r>
          </w:p>
        </w:tc>
      </w:tr>
      <w:tr w:rsidR="00AE38B4" w:rsidRPr="00C1640D" w14:paraId="5035F563" w14:textId="77777777" w:rsidTr="00865E36">
        <w:trPr>
          <w:trHeight w:val="115"/>
        </w:trPr>
        <w:tc>
          <w:tcPr>
            <w:tcW w:w="2765" w:type="dxa"/>
            <w:hideMark/>
          </w:tcPr>
          <w:p w14:paraId="177AC9F1" w14:textId="77777777" w:rsidR="00865E36" w:rsidRPr="00C1640D" w:rsidRDefault="005F512F" w:rsidP="00925707">
            <w:pPr>
              <w:rPr>
                <w:rFonts w:ascii="David" w:hAnsi="David" w:cs="David"/>
                <w:rtl/>
              </w:rPr>
            </w:pPr>
            <w:r w:rsidRPr="00C1640D">
              <w:rPr>
                <w:rFonts w:ascii="David" w:hAnsi="David" w:cs="David"/>
                <w:rtl/>
              </w:rPr>
              <w:t>שם</w:t>
            </w:r>
          </w:p>
        </w:tc>
        <w:tc>
          <w:tcPr>
            <w:tcW w:w="2765" w:type="dxa"/>
            <w:hideMark/>
          </w:tcPr>
          <w:p w14:paraId="5CA1DB7F" w14:textId="77777777" w:rsidR="00865E36" w:rsidRPr="00C1640D" w:rsidRDefault="005F512F" w:rsidP="00925707">
            <w:pPr>
              <w:rPr>
                <w:rFonts w:ascii="David" w:hAnsi="David" w:cs="David"/>
                <w:rtl/>
              </w:rPr>
            </w:pPr>
            <w:r w:rsidRPr="00C1640D">
              <w:rPr>
                <w:rFonts w:ascii="David" w:hAnsi="David" w:cs="David"/>
                <w:rtl/>
              </w:rPr>
              <w:t>תאריך</w:t>
            </w:r>
          </w:p>
        </w:tc>
        <w:tc>
          <w:tcPr>
            <w:tcW w:w="2766" w:type="dxa"/>
            <w:hideMark/>
          </w:tcPr>
          <w:p w14:paraId="486E72C6" w14:textId="77777777" w:rsidR="00865E36" w:rsidRPr="00C1640D" w:rsidRDefault="005F512F" w:rsidP="00925707">
            <w:pPr>
              <w:rPr>
                <w:rFonts w:ascii="David" w:hAnsi="David" w:cs="David"/>
                <w:rtl/>
              </w:rPr>
            </w:pPr>
            <w:r w:rsidRPr="00C1640D">
              <w:rPr>
                <w:rFonts w:ascii="David" w:hAnsi="David" w:cs="David"/>
                <w:rtl/>
              </w:rPr>
              <w:t>חתימה</w:t>
            </w:r>
          </w:p>
        </w:tc>
      </w:tr>
    </w:tbl>
    <w:p w14:paraId="4113C08A" w14:textId="77777777" w:rsidR="00865E36" w:rsidRPr="00C1640D" w:rsidRDefault="00865E36" w:rsidP="00925707">
      <w:pPr>
        <w:rPr>
          <w:rtl/>
        </w:rPr>
      </w:pPr>
    </w:p>
    <w:p w14:paraId="2DCE455A" w14:textId="77777777" w:rsidR="0001205F" w:rsidRPr="00C1640D" w:rsidRDefault="005F512F">
      <w:pPr>
        <w:bidi w:val="0"/>
        <w:spacing w:before="200" w:after="200" w:line="276" w:lineRule="auto"/>
        <w:rPr>
          <w:bCs/>
          <w:i/>
          <w:caps/>
          <w:spacing w:val="15"/>
          <w:kern w:val="28"/>
          <w:rtl/>
        </w:rPr>
      </w:pPr>
      <w:r w:rsidRPr="00C1640D">
        <w:rPr>
          <w:rtl/>
        </w:rPr>
        <w:br w:type="page"/>
      </w:r>
    </w:p>
    <w:p w14:paraId="5D4751A7" w14:textId="77777777" w:rsidR="009C197A" w:rsidRPr="00C1640D" w:rsidRDefault="009C197A" w:rsidP="00E5440C">
      <w:pPr>
        <w:pStyle w:val="2-0"/>
        <w:keepLines w:val="0"/>
        <w:widowControl w:val="0"/>
        <w:jc w:val="center"/>
        <w:rPr>
          <w:rtl/>
        </w:rPr>
      </w:pPr>
      <w:r w:rsidRPr="00C1640D">
        <w:rPr>
          <w:rtl/>
        </w:rPr>
        <w:lastRenderedPageBreak/>
        <w:t>נספח ז2' נספח סייבר ואבטחת מידע, הצהרת שמירה על סודיות</w:t>
      </w:r>
    </w:p>
    <w:p w14:paraId="14146A35" w14:textId="77777777" w:rsidR="009C197A" w:rsidRPr="00C1640D" w:rsidRDefault="009C197A" w:rsidP="00FB6BBC">
      <w:pPr>
        <w:numPr>
          <w:ilvl w:val="0"/>
          <w:numId w:val="79"/>
        </w:numPr>
        <w:spacing w:line="360" w:lineRule="auto"/>
        <w:rPr>
          <w:rtl/>
        </w:rPr>
      </w:pPr>
      <w:r w:rsidRPr="00C1640D">
        <w:rPr>
          <w:rtl/>
        </w:rPr>
        <w:t>נותן השירות מצהיר בזה כי ידוע לו שכל הידיעות בידיו ו/או אשר תגענה ו/או לעובדיו תוך כדי ביצוע התחייבויותיו לפי חוזה זה ו/או בקשר עמו, הינן סודיות ונותן השירות מתחייב לשמור על כל ידיעה כאמור בסוד ולהביא סעיף זה לידיעת עובדיו המועסקים על ידיו במישרין לשם ביצוע חוזה זה ו/או בקשר עמו.</w:t>
      </w:r>
    </w:p>
    <w:p w14:paraId="6E3B345D" w14:textId="77777777" w:rsidR="009C197A" w:rsidRPr="00C1640D" w:rsidRDefault="009C197A" w:rsidP="00FB6BBC">
      <w:pPr>
        <w:numPr>
          <w:ilvl w:val="0"/>
          <w:numId w:val="79"/>
        </w:numPr>
        <w:spacing w:line="360" w:lineRule="auto"/>
        <w:rPr>
          <w:rtl/>
        </w:rPr>
      </w:pPr>
      <w:r w:rsidRPr="00C1640D">
        <w:rPr>
          <w:rtl/>
        </w:rPr>
        <w:t>נותן השירות מתחייב להעסיק בעבודות הקשורות בביצוע חוזה זה ו/או בקשר עמו, אך ורק עובדים שקיבלו זיכוי ביטחוני מוקדם מטעם המשרד ואשר הוחתמו על הצהרת סודיות מתאימה בהתאם להוראות של המשרד (מוסר העבודה).</w:t>
      </w:r>
    </w:p>
    <w:p w14:paraId="7054CE11" w14:textId="77777777" w:rsidR="009C197A" w:rsidRPr="00C1640D" w:rsidRDefault="009C197A" w:rsidP="00FB6BBC">
      <w:pPr>
        <w:numPr>
          <w:ilvl w:val="0"/>
          <w:numId w:val="79"/>
        </w:numPr>
        <w:spacing w:line="360" w:lineRule="auto"/>
        <w:rPr>
          <w:rtl/>
        </w:rPr>
      </w:pPr>
      <w:r w:rsidRPr="00C1640D">
        <w:rPr>
          <w:rtl/>
        </w:rPr>
        <w:t>נותן השירות ימציא רשימה שמית של עובדים שיועסקו על ידו לצרכי ביצוע חוזה זה.</w:t>
      </w:r>
    </w:p>
    <w:p w14:paraId="00724CCE" w14:textId="77777777" w:rsidR="009C197A" w:rsidRPr="00C1640D" w:rsidRDefault="009C197A" w:rsidP="00FB6BBC">
      <w:pPr>
        <w:numPr>
          <w:ilvl w:val="0"/>
          <w:numId w:val="79"/>
        </w:numPr>
        <w:spacing w:line="360" w:lineRule="auto"/>
        <w:rPr>
          <w:rtl/>
        </w:rPr>
      </w:pPr>
      <w:r w:rsidRPr="00C1640D">
        <w:rPr>
          <w:rtl/>
        </w:rPr>
        <w:t>עובד אשר המשרד לא אישר אותו לא יועסק בקשר עם ביצוע חוזה זה.</w:t>
      </w:r>
    </w:p>
    <w:p w14:paraId="3BF91A3B" w14:textId="77777777" w:rsidR="009C197A" w:rsidRPr="00C1640D" w:rsidRDefault="009C197A" w:rsidP="00FB6BBC">
      <w:pPr>
        <w:numPr>
          <w:ilvl w:val="0"/>
          <w:numId w:val="79"/>
        </w:numPr>
        <w:spacing w:line="360" w:lineRule="auto"/>
        <w:rPr>
          <w:rtl/>
        </w:rPr>
      </w:pPr>
      <w:r w:rsidRPr="00C1640D">
        <w:rPr>
          <w:rtl/>
        </w:rPr>
        <w:t>העובדים אשר אושרו ע"י המשרד כאמור, יצוידו ברישיונות כניסה לאחר שחתמו על הצהרת סודיות מתאימה.</w:t>
      </w:r>
    </w:p>
    <w:p w14:paraId="5E702765" w14:textId="77777777" w:rsidR="009C197A" w:rsidRPr="00C1640D" w:rsidRDefault="009C197A" w:rsidP="00FB6BBC">
      <w:pPr>
        <w:numPr>
          <w:ilvl w:val="0"/>
          <w:numId w:val="79"/>
        </w:numPr>
        <w:spacing w:line="360" w:lineRule="auto"/>
        <w:rPr>
          <w:rtl/>
        </w:rPr>
      </w:pPr>
      <w:r w:rsidRPr="00C1640D">
        <w:rPr>
          <w:rtl/>
        </w:rPr>
        <w:t>תשומת לב נותן השירות מופנית לסעיפים 118 ו-91 לחוק העונשין, התשל"ז - 1977 שזו לשונם:</w:t>
      </w:r>
    </w:p>
    <w:p w14:paraId="0FA42A75" w14:textId="77777777" w:rsidR="009C197A" w:rsidRPr="00C1640D" w:rsidRDefault="009C197A" w:rsidP="009C197A">
      <w:pPr>
        <w:spacing w:line="360" w:lineRule="auto"/>
        <w:rPr>
          <w:b/>
          <w:bCs/>
          <w:u w:val="single"/>
          <w:rtl/>
        </w:rPr>
      </w:pPr>
      <w:r w:rsidRPr="00C1640D">
        <w:rPr>
          <w:b/>
          <w:bCs/>
          <w:u w:val="single"/>
          <w:rtl/>
        </w:rPr>
        <w:t>סעיף 91 - פרשנות</w:t>
      </w:r>
    </w:p>
    <w:p w14:paraId="27FD7909" w14:textId="77777777" w:rsidR="009C197A" w:rsidRPr="00C1640D" w:rsidRDefault="009C197A" w:rsidP="00FB6BBC">
      <w:pPr>
        <w:numPr>
          <w:ilvl w:val="0"/>
          <w:numId w:val="80"/>
        </w:numPr>
        <w:spacing w:line="360" w:lineRule="auto"/>
      </w:pPr>
      <w:r w:rsidRPr="00C1640D">
        <w:rPr>
          <w:b/>
          <w:bCs/>
          <w:rtl/>
        </w:rPr>
        <w:tab/>
        <w:t>"ידיעה"</w:t>
      </w:r>
      <w:r w:rsidRPr="00C1640D">
        <w:rPr>
          <w:rtl/>
        </w:rPr>
        <w:t xml:space="preserve">  - לרבות ידיעה שאינה נכונה וכל תיאור, תכנית, סיסמא, סמל, נוסחה, חפץ או חלק מהם </w:t>
      </w:r>
      <w:r w:rsidRPr="00C1640D">
        <w:rPr>
          <w:rtl/>
        </w:rPr>
        <w:tab/>
        <w:t>המכילים ידיעה או עשויים לשמש מקור לידיעה.</w:t>
      </w:r>
    </w:p>
    <w:p w14:paraId="42192064" w14:textId="77777777" w:rsidR="008615E9" w:rsidRPr="00C1640D" w:rsidRDefault="009C197A" w:rsidP="00FB6BBC">
      <w:pPr>
        <w:numPr>
          <w:ilvl w:val="0"/>
          <w:numId w:val="80"/>
        </w:numPr>
        <w:spacing w:line="360" w:lineRule="auto"/>
      </w:pPr>
      <w:r w:rsidRPr="00C1640D">
        <w:rPr>
          <w:b/>
          <w:bCs/>
          <w:rtl/>
        </w:rPr>
        <w:tab/>
        <w:t>"מסירה"</w:t>
      </w:r>
      <w:r w:rsidRPr="00C1640D">
        <w:rPr>
          <w:rtl/>
        </w:rPr>
        <w:t xml:space="preserve"> - לרבות מסירה ע"י סימון ואיתות.</w:t>
      </w:r>
    </w:p>
    <w:p w14:paraId="58FC792A" w14:textId="77777777" w:rsidR="00A966D3" w:rsidRPr="00C1640D" w:rsidRDefault="00A966D3" w:rsidP="00A423FF">
      <w:pPr>
        <w:spacing w:line="360" w:lineRule="auto"/>
        <w:ind w:left="360"/>
        <w:rPr>
          <w:rtl/>
        </w:rPr>
      </w:pPr>
    </w:p>
    <w:p w14:paraId="68C11C1E" w14:textId="77777777" w:rsidR="009C197A" w:rsidRPr="00C1640D" w:rsidRDefault="009C197A" w:rsidP="009C197A">
      <w:pPr>
        <w:spacing w:line="360" w:lineRule="auto"/>
        <w:rPr>
          <w:rtl/>
        </w:rPr>
      </w:pPr>
      <w:r w:rsidRPr="00C1640D">
        <w:rPr>
          <w:b/>
          <w:bCs/>
          <w:u w:val="single"/>
          <w:rtl/>
        </w:rPr>
        <w:t>סעיף 118 - מסירת ידיעות רשמיות ע"י בעל חוזה</w:t>
      </w:r>
    </w:p>
    <w:p w14:paraId="53609F43" w14:textId="77777777" w:rsidR="009C197A" w:rsidRPr="00C1640D" w:rsidRDefault="009C197A" w:rsidP="00FB6BBC">
      <w:pPr>
        <w:numPr>
          <w:ilvl w:val="0"/>
          <w:numId w:val="81"/>
        </w:numPr>
        <w:spacing w:line="360" w:lineRule="auto"/>
        <w:rPr>
          <w:rtl/>
        </w:rPr>
      </w:pPr>
      <w:r w:rsidRPr="00C1640D">
        <w:rPr>
          <w:rtl/>
        </w:rPr>
        <w:t>היה אדם בעל חוזה של מדינה או גוף מבוקר כמשמעותו בחוק המדינה תש"ט - 1949, ובחוזה התחייבות לשמור בסוד ידיעות שהגיעו אליו עקב ביצוע החוזה, והוא מסר, ללא סמכות כדין, ידיעה שכאמור לאדם שלא הוסמך לקבלה, דינו מאסר שנה אחת.</w:t>
      </w:r>
    </w:p>
    <w:p w14:paraId="3CCAAA8D" w14:textId="77777777" w:rsidR="009C197A" w:rsidRPr="00C1640D" w:rsidRDefault="009C197A" w:rsidP="00FB6BBC">
      <w:pPr>
        <w:numPr>
          <w:ilvl w:val="0"/>
          <w:numId w:val="81"/>
        </w:numPr>
        <w:spacing w:line="360" w:lineRule="auto"/>
        <w:rPr>
          <w:rtl/>
        </w:rPr>
      </w:pPr>
      <w:r w:rsidRPr="00C1640D">
        <w:rPr>
          <w:rtl/>
        </w:rPr>
        <w:t>בסעיף זה "בעל חוזה" - לרבות מי שהועסק, כעובד או כקבלן לשם ביצוע החוזה, ואולם תהיה זו הגנה טובה לנאשם לפי סעיף זה שלא ידע התחייבות לשמור ידיעות כאמור בסוד ושהוא מסר הידיעות בתום לב.</w:t>
      </w:r>
    </w:p>
    <w:p w14:paraId="45FDBB90" w14:textId="77777777" w:rsidR="009C197A" w:rsidRPr="00C1640D" w:rsidRDefault="009C197A" w:rsidP="009C197A">
      <w:pPr>
        <w:spacing w:line="360" w:lineRule="auto"/>
        <w:rPr>
          <w:rtl/>
        </w:rPr>
      </w:pPr>
    </w:p>
    <w:p w14:paraId="32116312" w14:textId="77777777" w:rsidR="009C197A" w:rsidRPr="00C1640D" w:rsidRDefault="009C197A" w:rsidP="009C197A">
      <w:pPr>
        <w:spacing w:line="360" w:lineRule="auto"/>
        <w:rPr>
          <w:rtl/>
        </w:rPr>
      </w:pPr>
      <w:r w:rsidRPr="00C1640D">
        <w:rPr>
          <w:rtl/>
        </w:rPr>
        <w:t xml:space="preserve">* </w:t>
      </w:r>
      <w:r w:rsidRPr="00C1640D">
        <w:rPr>
          <w:b/>
          <w:bCs/>
          <w:rtl/>
        </w:rPr>
        <w:t>נספח זה יצורף לחוזה/הסכם עם  נותן השירות.</w:t>
      </w:r>
    </w:p>
    <w:p w14:paraId="6012889F" w14:textId="77777777" w:rsidR="00D329CB" w:rsidRPr="00C1640D" w:rsidRDefault="00D329CB" w:rsidP="00D329CB">
      <w:pPr>
        <w:bidi w:val="0"/>
        <w:spacing w:after="240" w:line="360" w:lineRule="auto"/>
        <w:jc w:val="center"/>
        <w:rPr>
          <w:b/>
          <w:bCs/>
          <w:sz w:val="28"/>
          <w:szCs w:val="28"/>
        </w:rPr>
      </w:pPr>
    </w:p>
    <w:p w14:paraId="421028DC" w14:textId="77777777" w:rsidR="003B658C" w:rsidRPr="00C1640D" w:rsidRDefault="003B658C">
      <w:pPr>
        <w:bidi w:val="0"/>
        <w:spacing w:before="200" w:after="200" w:line="276" w:lineRule="auto"/>
        <w:rPr>
          <w:rtl/>
        </w:rPr>
      </w:pPr>
      <w:r w:rsidRPr="00C1640D">
        <w:rPr>
          <w:rtl/>
        </w:rPr>
        <w:br w:type="page"/>
      </w:r>
    </w:p>
    <w:p w14:paraId="00FC4562" w14:textId="77777777" w:rsidR="00D329CB" w:rsidRPr="00C1640D" w:rsidRDefault="00D329CB" w:rsidP="00D329CB">
      <w:pPr>
        <w:spacing w:line="360" w:lineRule="auto"/>
      </w:pPr>
      <w:r w:rsidRPr="00C1640D">
        <w:rPr>
          <w:rtl/>
        </w:rPr>
        <w:lastRenderedPageBreak/>
        <w:t>לכבוד</w:t>
      </w:r>
    </w:p>
    <w:p w14:paraId="68FE82B0" w14:textId="77777777" w:rsidR="00D329CB" w:rsidRPr="00C1640D" w:rsidRDefault="00D329CB" w:rsidP="00D329CB">
      <w:pPr>
        <w:spacing w:line="360" w:lineRule="auto"/>
      </w:pPr>
      <w:r w:rsidRPr="00C1640D">
        <w:rPr>
          <w:rtl/>
        </w:rPr>
        <w:t>המשרד לביטחון לאומי</w:t>
      </w:r>
    </w:p>
    <w:p w14:paraId="06E87BB9" w14:textId="77777777" w:rsidR="00D329CB" w:rsidRPr="00C1640D" w:rsidRDefault="00D329CB" w:rsidP="001C6DFF">
      <w:pPr>
        <w:spacing w:line="360" w:lineRule="auto"/>
        <w:jc w:val="center"/>
        <w:rPr>
          <w:b/>
          <w:bCs/>
        </w:rPr>
      </w:pPr>
      <w:r w:rsidRPr="00C1640D">
        <w:rPr>
          <w:b/>
          <w:bCs/>
          <w:rtl/>
        </w:rPr>
        <w:t>הנדו</w:t>
      </w:r>
      <w:r w:rsidR="0089229C" w:rsidRPr="00C1640D">
        <w:rPr>
          <w:b/>
          <w:bCs/>
          <w:rtl/>
        </w:rPr>
        <w:t>ן:</w:t>
      </w:r>
      <w:r w:rsidRPr="00C1640D">
        <w:rPr>
          <w:b/>
          <w:bCs/>
        </w:rPr>
        <w:t xml:space="preserve"> </w:t>
      </w:r>
      <w:r w:rsidRPr="00C1640D">
        <w:rPr>
          <w:b/>
          <w:bCs/>
          <w:rtl/>
        </w:rPr>
        <w:t>התחייבות</w:t>
      </w:r>
      <w:r w:rsidRPr="00C1640D">
        <w:rPr>
          <w:b/>
          <w:bCs/>
        </w:rPr>
        <w:t xml:space="preserve"> </w:t>
      </w:r>
      <w:r w:rsidRPr="00C1640D">
        <w:rPr>
          <w:b/>
          <w:bCs/>
          <w:rtl/>
        </w:rPr>
        <w:t>לשמירת</w:t>
      </w:r>
      <w:r w:rsidRPr="00C1640D">
        <w:rPr>
          <w:b/>
          <w:bCs/>
        </w:rPr>
        <w:t xml:space="preserve"> </w:t>
      </w:r>
      <w:r w:rsidRPr="00C1640D">
        <w:rPr>
          <w:b/>
          <w:bCs/>
          <w:rtl/>
        </w:rPr>
        <w:t>סודיות</w:t>
      </w:r>
      <w:r w:rsidRPr="00C1640D">
        <w:rPr>
          <w:b/>
          <w:bCs/>
        </w:rPr>
        <w:t xml:space="preserve"> </w:t>
      </w:r>
      <w:r w:rsidRPr="00C1640D">
        <w:rPr>
          <w:b/>
          <w:bCs/>
          <w:rtl/>
        </w:rPr>
        <w:t>ואבטחת</w:t>
      </w:r>
      <w:r w:rsidRPr="00C1640D">
        <w:rPr>
          <w:b/>
          <w:bCs/>
        </w:rPr>
        <w:t xml:space="preserve"> </w:t>
      </w:r>
      <w:r w:rsidRPr="00C1640D">
        <w:rPr>
          <w:b/>
          <w:bCs/>
          <w:rtl/>
        </w:rPr>
        <w:t>מידע</w:t>
      </w:r>
    </w:p>
    <w:p w14:paraId="1FDF28B9" w14:textId="77777777" w:rsidR="00D329CB" w:rsidRPr="00C1640D" w:rsidRDefault="00D329CB" w:rsidP="00D329CB">
      <w:pPr>
        <w:spacing w:line="360" w:lineRule="auto"/>
        <w:rPr>
          <w:rtl/>
        </w:rPr>
      </w:pPr>
    </w:p>
    <w:p w14:paraId="4F2A03BE" w14:textId="77777777" w:rsidR="00D329CB" w:rsidRPr="00C1640D" w:rsidRDefault="00D329CB" w:rsidP="00D329CB">
      <w:pPr>
        <w:spacing w:line="360" w:lineRule="auto"/>
      </w:pPr>
      <w:r w:rsidRPr="00C1640D">
        <w:rPr>
          <w:rtl/>
        </w:rPr>
        <w:t>הואיל</w:t>
      </w:r>
      <w:r w:rsidRPr="00C1640D">
        <w:t xml:space="preserve"> </w:t>
      </w:r>
      <w:r w:rsidRPr="00C1640D">
        <w:rPr>
          <w:rtl/>
        </w:rPr>
        <w:t>ומשרד</w:t>
      </w:r>
      <w:r w:rsidRPr="00C1640D">
        <w:t xml:space="preserve"> </w:t>
      </w:r>
      <w:r w:rsidRPr="00C1640D">
        <w:rPr>
          <w:rtl/>
        </w:rPr>
        <w:t>לביטחון לאומי (להלן</w:t>
      </w:r>
      <w:r w:rsidRPr="00C1640D">
        <w:t>: "</w:t>
      </w:r>
      <w:r w:rsidRPr="00C1640D">
        <w:rPr>
          <w:rtl/>
        </w:rPr>
        <w:t>המזמין") פרסם</w:t>
      </w:r>
      <w:r w:rsidRPr="00C1640D">
        <w:t xml:space="preserve"> </w:t>
      </w:r>
      <w:r w:rsidRPr="00C1640D">
        <w:rPr>
          <w:rtl/>
        </w:rPr>
        <w:t xml:space="preserve">מכרז </w:t>
      </w:r>
      <w:r w:rsidRPr="00C1640D">
        <w:t xml:space="preserve"> ______________________</w:t>
      </w:r>
      <w:r w:rsidRPr="00C1640D">
        <w:rPr>
          <w:rtl/>
        </w:rPr>
        <w:t>(להלן</w:t>
      </w:r>
      <w:r w:rsidRPr="00C1640D">
        <w:t>:</w:t>
      </w:r>
    </w:p>
    <w:p w14:paraId="19DE7541" w14:textId="77777777" w:rsidR="00D329CB" w:rsidRPr="00C1640D" w:rsidRDefault="00D329CB" w:rsidP="00D329CB">
      <w:pPr>
        <w:spacing w:line="360" w:lineRule="auto"/>
        <w:rPr>
          <w:rtl/>
        </w:rPr>
      </w:pPr>
      <w:r w:rsidRPr="00C1640D">
        <w:t>"</w:t>
      </w:r>
      <w:r w:rsidRPr="00C1640D">
        <w:rPr>
          <w:rtl/>
        </w:rPr>
        <w:t>המכרז</w:t>
      </w:r>
      <w:r w:rsidRPr="00C1640D">
        <w:t>"</w:t>
      </w:r>
      <w:r w:rsidRPr="00C1640D">
        <w:rPr>
          <w:rtl/>
        </w:rPr>
        <w:t>)</w:t>
      </w:r>
    </w:p>
    <w:p w14:paraId="0645014E" w14:textId="77777777" w:rsidR="00D329CB" w:rsidRPr="00C1640D" w:rsidRDefault="00D329CB" w:rsidP="00D329CB">
      <w:pPr>
        <w:spacing w:line="360" w:lineRule="auto"/>
      </w:pPr>
      <w:r w:rsidRPr="00C1640D">
        <w:rPr>
          <w:rtl/>
        </w:rPr>
        <w:t>למתן</w:t>
      </w:r>
      <w:r w:rsidRPr="00C1640D">
        <w:t>/</w:t>
      </w:r>
      <w:r w:rsidRPr="00C1640D">
        <w:rPr>
          <w:rtl/>
        </w:rPr>
        <w:t>אספקת</w:t>
      </w:r>
      <w:r w:rsidRPr="00C1640D">
        <w:t>__________________</w:t>
      </w:r>
      <w:r w:rsidRPr="00C1640D">
        <w:rPr>
          <w:rtl/>
        </w:rPr>
        <w:t xml:space="preserve"> (להלן: "השירותים</w:t>
      </w:r>
      <w:r w:rsidRPr="00C1640D">
        <w:t>"/"</w:t>
      </w:r>
      <w:r w:rsidRPr="00C1640D">
        <w:rPr>
          <w:rtl/>
        </w:rPr>
        <w:t>הטובין")</w:t>
      </w:r>
    </w:p>
    <w:p w14:paraId="204FB3C7" w14:textId="77777777" w:rsidR="00D329CB" w:rsidRPr="00C1640D" w:rsidRDefault="00D329CB" w:rsidP="00D329CB">
      <w:pPr>
        <w:spacing w:line="360" w:lineRule="auto"/>
      </w:pPr>
      <w:r w:rsidRPr="00C1640D">
        <w:rPr>
          <w:rtl/>
        </w:rPr>
        <w:t>והמציע</w:t>
      </w:r>
      <w:r w:rsidRPr="00C1640D">
        <w:t xml:space="preserve">____________ </w:t>
      </w:r>
      <w:r w:rsidRPr="00C1640D">
        <w:rPr>
          <w:rtl/>
        </w:rPr>
        <w:t>(להלן</w:t>
      </w:r>
      <w:r w:rsidRPr="00C1640D">
        <w:t>:</w:t>
      </w:r>
      <w:r w:rsidRPr="00C1640D">
        <w:rPr>
          <w:rtl/>
        </w:rPr>
        <w:t>"המציע")</w:t>
      </w:r>
      <w:r w:rsidRPr="00C1640D">
        <w:t xml:space="preserve"> </w:t>
      </w:r>
      <w:r w:rsidRPr="00C1640D">
        <w:rPr>
          <w:rtl/>
        </w:rPr>
        <w:t>מעוניין</w:t>
      </w:r>
      <w:r w:rsidRPr="00C1640D">
        <w:t xml:space="preserve"> </w:t>
      </w:r>
      <w:r w:rsidRPr="00C1640D">
        <w:rPr>
          <w:rtl/>
        </w:rPr>
        <w:t>להשתתף</w:t>
      </w:r>
      <w:r w:rsidRPr="00C1640D">
        <w:t xml:space="preserve"> </w:t>
      </w:r>
      <w:r w:rsidRPr="00C1640D">
        <w:rPr>
          <w:rtl/>
        </w:rPr>
        <w:t>במכרז</w:t>
      </w:r>
      <w:r w:rsidRPr="00C1640D">
        <w:t xml:space="preserve"> </w:t>
      </w:r>
      <w:r w:rsidRPr="00C1640D">
        <w:rPr>
          <w:rtl/>
        </w:rPr>
        <w:t>זה</w:t>
      </w:r>
      <w:r w:rsidRPr="00C1640D">
        <w:t>;</w:t>
      </w:r>
    </w:p>
    <w:p w14:paraId="2CB093BD" w14:textId="77777777" w:rsidR="00D329CB" w:rsidRPr="00C1640D" w:rsidRDefault="00D329CB" w:rsidP="00D329CB">
      <w:pPr>
        <w:spacing w:line="360" w:lineRule="auto"/>
        <w:rPr>
          <w:rtl/>
        </w:rPr>
      </w:pPr>
      <w:r w:rsidRPr="00C1640D">
        <w:rPr>
          <w:rtl/>
        </w:rPr>
        <w:t>והמזמין</w:t>
      </w:r>
      <w:r w:rsidRPr="00C1640D">
        <w:t xml:space="preserve"> </w:t>
      </w:r>
      <w:r w:rsidRPr="00C1640D">
        <w:rPr>
          <w:rtl/>
        </w:rPr>
        <w:t>התנה</w:t>
      </w:r>
      <w:r w:rsidRPr="00C1640D">
        <w:t xml:space="preserve"> </w:t>
      </w:r>
      <w:r w:rsidRPr="00C1640D">
        <w:rPr>
          <w:rtl/>
        </w:rPr>
        <w:t>השתתפות</w:t>
      </w:r>
      <w:r w:rsidRPr="00C1640D">
        <w:t xml:space="preserve"> </w:t>
      </w:r>
      <w:r w:rsidRPr="00C1640D">
        <w:rPr>
          <w:rtl/>
        </w:rPr>
        <w:t>המציע</w:t>
      </w:r>
      <w:r w:rsidRPr="00C1640D">
        <w:t xml:space="preserve"> </w:t>
      </w:r>
      <w:r w:rsidRPr="00C1640D">
        <w:rPr>
          <w:rtl/>
        </w:rPr>
        <w:t>במכרז</w:t>
      </w:r>
      <w:r w:rsidRPr="00C1640D">
        <w:t xml:space="preserve"> </w:t>
      </w:r>
      <w:r w:rsidRPr="00C1640D">
        <w:rPr>
          <w:rtl/>
        </w:rPr>
        <w:t>בתנאי</w:t>
      </w:r>
      <w:r w:rsidRPr="00C1640D">
        <w:t xml:space="preserve"> </w:t>
      </w:r>
      <w:r w:rsidRPr="00C1640D">
        <w:rPr>
          <w:rtl/>
        </w:rPr>
        <w:t>שהמציע</w:t>
      </w:r>
      <w:r w:rsidRPr="00C1640D">
        <w:t xml:space="preserve"> </w:t>
      </w:r>
      <w:r w:rsidRPr="00C1640D">
        <w:rPr>
          <w:rtl/>
        </w:rPr>
        <w:t>והבאים</w:t>
      </w:r>
      <w:r w:rsidRPr="00C1640D">
        <w:t xml:space="preserve"> </w:t>
      </w:r>
      <w:r w:rsidRPr="00C1640D">
        <w:rPr>
          <w:rtl/>
        </w:rPr>
        <w:t>מטעמו</w:t>
      </w:r>
      <w:r w:rsidRPr="00C1640D">
        <w:t xml:space="preserve"> </w:t>
      </w:r>
      <w:r w:rsidRPr="00C1640D">
        <w:rPr>
          <w:rtl/>
        </w:rPr>
        <w:t>ישמרו</w:t>
      </w:r>
      <w:r w:rsidRPr="00C1640D">
        <w:t xml:space="preserve"> </w:t>
      </w:r>
      <w:r w:rsidRPr="00C1640D">
        <w:rPr>
          <w:rtl/>
        </w:rPr>
        <w:t>על</w:t>
      </w:r>
      <w:r w:rsidRPr="00C1640D">
        <w:t xml:space="preserve"> </w:t>
      </w:r>
      <w:r w:rsidRPr="00C1640D">
        <w:rPr>
          <w:rtl/>
        </w:rPr>
        <w:t>סודיות</w:t>
      </w:r>
      <w:r w:rsidRPr="00C1640D">
        <w:t xml:space="preserve"> </w:t>
      </w:r>
      <w:r w:rsidRPr="00C1640D">
        <w:rPr>
          <w:rtl/>
        </w:rPr>
        <w:t>כל המידע</w:t>
      </w:r>
      <w:r w:rsidRPr="00C1640D">
        <w:t xml:space="preserve"> </w:t>
      </w:r>
      <w:r w:rsidRPr="00C1640D">
        <w:rPr>
          <w:rtl/>
        </w:rPr>
        <w:t>כהגדרתו</w:t>
      </w:r>
      <w:r w:rsidRPr="00C1640D">
        <w:t xml:space="preserve"> </w:t>
      </w:r>
      <w:r w:rsidRPr="00C1640D">
        <w:rPr>
          <w:rtl/>
        </w:rPr>
        <w:t>להלן</w:t>
      </w:r>
      <w:r w:rsidRPr="00C1640D">
        <w:t xml:space="preserve">, </w:t>
      </w:r>
      <w:r w:rsidRPr="00C1640D">
        <w:rPr>
          <w:rtl/>
        </w:rPr>
        <w:t>וכן</w:t>
      </w:r>
      <w:r w:rsidRPr="00C1640D">
        <w:t xml:space="preserve"> </w:t>
      </w:r>
      <w:r w:rsidRPr="00C1640D">
        <w:rPr>
          <w:rtl/>
        </w:rPr>
        <w:t>על</w:t>
      </w:r>
      <w:r w:rsidRPr="00C1640D">
        <w:t xml:space="preserve"> </w:t>
      </w:r>
      <w:r w:rsidRPr="00C1640D">
        <w:rPr>
          <w:rtl/>
        </w:rPr>
        <w:t>סמך</w:t>
      </w:r>
      <w:r w:rsidRPr="00C1640D">
        <w:t xml:space="preserve"> </w:t>
      </w:r>
      <w:r w:rsidRPr="00C1640D">
        <w:rPr>
          <w:rtl/>
        </w:rPr>
        <w:t>התחייבות</w:t>
      </w:r>
      <w:r w:rsidRPr="00C1640D">
        <w:t xml:space="preserve"> </w:t>
      </w:r>
      <w:r w:rsidRPr="00C1640D">
        <w:rPr>
          <w:rtl/>
        </w:rPr>
        <w:t>המציע</w:t>
      </w:r>
      <w:r w:rsidRPr="00C1640D">
        <w:t xml:space="preserve"> </w:t>
      </w:r>
      <w:r w:rsidRPr="00C1640D">
        <w:rPr>
          <w:rtl/>
        </w:rPr>
        <w:t>לעשות</w:t>
      </w:r>
      <w:r w:rsidRPr="00C1640D">
        <w:t xml:space="preserve"> </w:t>
      </w:r>
      <w:r w:rsidRPr="00C1640D">
        <w:rPr>
          <w:rtl/>
        </w:rPr>
        <w:t>את</w:t>
      </w:r>
      <w:r w:rsidRPr="00C1640D">
        <w:t xml:space="preserve"> </w:t>
      </w:r>
      <w:r w:rsidRPr="00C1640D">
        <w:rPr>
          <w:rtl/>
        </w:rPr>
        <w:t>כל</w:t>
      </w:r>
      <w:r w:rsidRPr="00C1640D">
        <w:t xml:space="preserve"> </w:t>
      </w:r>
      <w:r w:rsidRPr="00C1640D">
        <w:rPr>
          <w:rtl/>
        </w:rPr>
        <w:t>הדרוש</w:t>
      </w:r>
      <w:r w:rsidRPr="00C1640D">
        <w:t xml:space="preserve"> </w:t>
      </w:r>
      <w:r w:rsidRPr="00C1640D">
        <w:rPr>
          <w:rtl/>
        </w:rPr>
        <w:t>לשמירת</w:t>
      </w:r>
      <w:r w:rsidRPr="00C1640D">
        <w:t xml:space="preserve"> </w:t>
      </w:r>
      <w:r w:rsidRPr="00C1640D">
        <w:rPr>
          <w:rtl/>
        </w:rPr>
        <w:t>סודיות המידע</w:t>
      </w:r>
      <w:r w:rsidRPr="00C1640D">
        <w:t>;</w:t>
      </w:r>
    </w:p>
    <w:p w14:paraId="0D208737" w14:textId="77777777" w:rsidR="00D329CB" w:rsidRPr="00C1640D" w:rsidRDefault="00D329CB" w:rsidP="00D329CB">
      <w:pPr>
        <w:spacing w:line="360" w:lineRule="auto"/>
      </w:pPr>
    </w:p>
    <w:p w14:paraId="33EFFC62" w14:textId="77777777" w:rsidR="00D329CB" w:rsidRPr="00C1640D" w:rsidRDefault="00D329CB" w:rsidP="00D329CB">
      <w:pPr>
        <w:spacing w:line="360" w:lineRule="auto"/>
        <w:rPr>
          <w:b/>
          <w:bCs/>
        </w:rPr>
      </w:pPr>
      <w:r w:rsidRPr="00C1640D">
        <w:rPr>
          <w:b/>
          <w:bCs/>
          <w:rtl/>
        </w:rPr>
        <w:t>אי</w:t>
      </w:r>
      <w:r w:rsidRPr="00C1640D">
        <w:rPr>
          <w:b/>
          <w:bCs/>
        </w:rPr>
        <w:t xml:space="preserve"> </w:t>
      </w:r>
      <w:r w:rsidRPr="00C1640D">
        <w:rPr>
          <w:b/>
          <w:bCs/>
          <w:rtl/>
        </w:rPr>
        <w:t>לזאת,</w:t>
      </w:r>
      <w:r w:rsidRPr="00C1640D">
        <w:rPr>
          <w:b/>
          <w:bCs/>
        </w:rPr>
        <w:t xml:space="preserve"> </w:t>
      </w:r>
      <w:r w:rsidRPr="00C1640D">
        <w:rPr>
          <w:b/>
          <w:bCs/>
          <w:rtl/>
        </w:rPr>
        <w:t>אני</w:t>
      </w:r>
      <w:r w:rsidRPr="00C1640D">
        <w:rPr>
          <w:b/>
          <w:bCs/>
        </w:rPr>
        <w:t xml:space="preserve"> </w:t>
      </w:r>
      <w:r w:rsidRPr="00C1640D">
        <w:rPr>
          <w:b/>
          <w:bCs/>
          <w:rtl/>
        </w:rPr>
        <w:t>הח</w:t>
      </w:r>
      <w:r w:rsidRPr="00C1640D">
        <w:rPr>
          <w:b/>
          <w:bCs/>
        </w:rPr>
        <w:t>"</w:t>
      </w:r>
      <w:r w:rsidRPr="00C1640D">
        <w:rPr>
          <w:b/>
          <w:bCs/>
          <w:rtl/>
        </w:rPr>
        <w:t>מ,</w:t>
      </w:r>
      <w:r w:rsidRPr="00C1640D">
        <w:rPr>
          <w:b/>
          <w:bCs/>
        </w:rPr>
        <w:t xml:space="preserve"> </w:t>
      </w:r>
      <w:r w:rsidRPr="00C1640D">
        <w:rPr>
          <w:b/>
          <w:bCs/>
          <w:rtl/>
        </w:rPr>
        <w:t>המציע</w:t>
      </w:r>
      <w:r w:rsidRPr="00C1640D">
        <w:rPr>
          <w:b/>
          <w:bCs/>
        </w:rPr>
        <w:t xml:space="preserve"> </w:t>
      </w:r>
      <w:r w:rsidRPr="00C1640D">
        <w:rPr>
          <w:b/>
          <w:bCs/>
          <w:rtl/>
        </w:rPr>
        <w:t>במכרז,</w:t>
      </w:r>
      <w:r w:rsidRPr="00C1640D">
        <w:rPr>
          <w:b/>
          <w:bCs/>
        </w:rPr>
        <w:t xml:space="preserve"> </w:t>
      </w:r>
      <w:r w:rsidRPr="00C1640D">
        <w:rPr>
          <w:b/>
          <w:bCs/>
          <w:rtl/>
        </w:rPr>
        <w:t>מתחייב</w:t>
      </w:r>
      <w:r w:rsidRPr="00C1640D">
        <w:rPr>
          <w:b/>
          <w:bCs/>
        </w:rPr>
        <w:t xml:space="preserve"> </w:t>
      </w:r>
      <w:r w:rsidRPr="00C1640D">
        <w:rPr>
          <w:b/>
          <w:bCs/>
          <w:rtl/>
        </w:rPr>
        <w:t>כלפיכם</w:t>
      </w:r>
      <w:r w:rsidRPr="00C1640D">
        <w:rPr>
          <w:b/>
          <w:bCs/>
        </w:rPr>
        <w:t xml:space="preserve"> </w:t>
      </w:r>
      <w:r w:rsidRPr="00C1640D">
        <w:rPr>
          <w:b/>
          <w:bCs/>
          <w:rtl/>
        </w:rPr>
        <w:t>כדלקמן</w:t>
      </w:r>
      <w:r w:rsidRPr="00C1640D">
        <w:rPr>
          <w:b/>
          <w:bCs/>
        </w:rPr>
        <w:t>:</w:t>
      </w:r>
    </w:p>
    <w:p w14:paraId="18B2064F" w14:textId="77777777" w:rsidR="00D329CB" w:rsidRPr="00C1640D" w:rsidRDefault="00D329CB" w:rsidP="00FB6BBC">
      <w:pPr>
        <w:numPr>
          <w:ilvl w:val="0"/>
          <w:numId w:val="85"/>
        </w:numPr>
        <w:spacing w:line="360" w:lineRule="auto"/>
      </w:pPr>
      <w:r w:rsidRPr="00C1640D">
        <w:rPr>
          <w:rtl/>
        </w:rPr>
        <w:t>התחייבות</w:t>
      </w:r>
      <w:r w:rsidRPr="00C1640D">
        <w:t xml:space="preserve"> </w:t>
      </w:r>
      <w:r w:rsidRPr="00C1640D">
        <w:rPr>
          <w:rtl/>
        </w:rPr>
        <w:t>זו</w:t>
      </w:r>
      <w:r w:rsidRPr="00C1640D">
        <w:t xml:space="preserve"> </w:t>
      </w:r>
      <w:r w:rsidRPr="00C1640D">
        <w:rPr>
          <w:rtl/>
        </w:rPr>
        <w:t>תהיה</w:t>
      </w:r>
      <w:r w:rsidRPr="00C1640D">
        <w:t xml:space="preserve"> </w:t>
      </w:r>
      <w:r w:rsidRPr="00C1640D">
        <w:rPr>
          <w:rtl/>
        </w:rPr>
        <w:t>למונחים</w:t>
      </w:r>
      <w:r w:rsidRPr="00C1640D">
        <w:t xml:space="preserve"> </w:t>
      </w:r>
      <w:r w:rsidRPr="00C1640D">
        <w:rPr>
          <w:rtl/>
        </w:rPr>
        <w:t>הבאים</w:t>
      </w:r>
      <w:r w:rsidRPr="00C1640D">
        <w:t xml:space="preserve"> </w:t>
      </w:r>
      <w:r w:rsidRPr="00C1640D">
        <w:rPr>
          <w:rtl/>
        </w:rPr>
        <w:t>המשמעות</w:t>
      </w:r>
      <w:r w:rsidRPr="00C1640D">
        <w:t xml:space="preserve"> </w:t>
      </w:r>
      <w:r w:rsidRPr="00C1640D">
        <w:rPr>
          <w:rtl/>
        </w:rPr>
        <w:t>המופיעה</w:t>
      </w:r>
      <w:r w:rsidRPr="00C1640D">
        <w:t xml:space="preserve"> </w:t>
      </w:r>
      <w:r w:rsidRPr="00C1640D">
        <w:rPr>
          <w:rtl/>
        </w:rPr>
        <w:t>לצידם</w:t>
      </w:r>
      <w:r w:rsidRPr="00C1640D">
        <w:t>:</w:t>
      </w:r>
      <w:r w:rsidRPr="00C1640D">
        <w:rPr>
          <w:b/>
          <w:bCs/>
          <w:rtl/>
        </w:rPr>
        <w:br/>
        <w:t>"מידע</w:t>
      </w:r>
      <w:r w:rsidRPr="00C1640D">
        <w:rPr>
          <w:b/>
          <w:bCs/>
        </w:rPr>
        <w:t>"</w:t>
      </w:r>
      <w:r w:rsidRPr="00C1640D">
        <w:rPr>
          <w:rtl/>
        </w:rPr>
        <w:t xml:space="preserve"> - כל</w:t>
      </w:r>
      <w:r w:rsidRPr="00C1640D">
        <w:t xml:space="preserve"> </w:t>
      </w:r>
      <w:r w:rsidRPr="00C1640D">
        <w:rPr>
          <w:rtl/>
        </w:rPr>
        <w:t>מידע</w:t>
      </w:r>
      <w:r w:rsidRPr="00C1640D">
        <w:t xml:space="preserve">(Information) </w:t>
      </w:r>
      <w:r w:rsidRPr="00C1640D">
        <w:rPr>
          <w:rtl/>
        </w:rPr>
        <w:t>,</w:t>
      </w:r>
      <w:r w:rsidRPr="00C1640D">
        <w:t xml:space="preserve"> </w:t>
      </w:r>
      <w:r w:rsidRPr="00C1640D">
        <w:rPr>
          <w:rtl/>
        </w:rPr>
        <w:t>ידע</w:t>
      </w:r>
      <w:r w:rsidRPr="00C1640D">
        <w:t xml:space="preserve">( Know-How)  </w:t>
      </w:r>
      <w:r w:rsidRPr="00C1640D">
        <w:rPr>
          <w:rtl/>
        </w:rPr>
        <w:t xml:space="preserve"> השייך</w:t>
      </w:r>
      <w:r w:rsidRPr="00C1640D">
        <w:t xml:space="preserve"> </w:t>
      </w:r>
      <w:r w:rsidRPr="00C1640D">
        <w:rPr>
          <w:rtl/>
        </w:rPr>
        <w:t>למזמין</w:t>
      </w:r>
      <w:r w:rsidRPr="00C1640D">
        <w:t xml:space="preserve"> </w:t>
      </w:r>
      <w:r w:rsidRPr="00C1640D">
        <w:rPr>
          <w:rtl/>
        </w:rPr>
        <w:t>ו</w:t>
      </w:r>
      <w:r w:rsidRPr="00C1640D">
        <w:t>/</w:t>
      </w:r>
      <w:r w:rsidRPr="00C1640D">
        <w:rPr>
          <w:rtl/>
        </w:rPr>
        <w:t>או</w:t>
      </w:r>
      <w:r w:rsidRPr="00C1640D">
        <w:t xml:space="preserve"> </w:t>
      </w:r>
      <w:r w:rsidRPr="00C1640D">
        <w:rPr>
          <w:rtl/>
        </w:rPr>
        <w:t>לגופי המשרד ו</w:t>
      </w:r>
      <w:r w:rsidRPr="00C1640D">
        <w:t>/</w:t>
      </w:r>
      <w:r w:rsidRPr="00C1640D">
        <w:rPr>
          <w:rtl/>
        </w:rPr>
        <w:t>או</w:t>
      </w:r>
      <w:r w:rsidRPr="00C1640D">
        <w:t xml:space="preserve"> </w:t>
      </w:r>
      <w:r w:rsidRPr="00C1640D">
        <w:rPr>
          <w:rtl/>
        </w:rPr>
        <w:t>הקשור</w:t>
      </w:r>
      <w:r w:rsidRPr="00C1640D">
        <w:t xml:space="preserve"> </w:t>
      </w:r>
      <w:r w:rsidRPr="00C1640D">
        <w:rPr>
          <w:rtl/>
        </w:rPr>
        <w:t>באספקת</w:t>
      </w:r>
      <w:r w:rsidRPr="00C1640D">
        <w:t xml:space="preserve"> </w:t>
      </w:r>
      <w:r w:rsidRPr="00C1640D">
        <w:rPr>
          <w:rtl/>
        </w:rPr>
        <w:t>הטובין</w:t>
      </w:r>
      <w:r w:rsidRPr="00C1640D">
        <w:t>/</w:t>
      </w:r>
      <w:r w:rsidRPr="00C1640D">
        <w:rPr>
          <w:rtl/>
        </w:rPr>
        <w:t>מתן</w:t>
      </w:r>
      <w:r w:rsidRPr="00C1640D">
        <w:t xml:space="preserve"> </w:t>
      </w:r>
      <w:r w:rsidRPr="00C1640D">
        <w:rPr>
          <w:rtl/>
        </w:rPr>
        <w:t>השירותים</w:t>
      </w:r>
      <w:r w:rsidRPr="00C1640D">
        <w:t xml:space="preserve"> </w:t>
      </w:r>
      <w:r w:rsidRPr="00C1640D">
        <w:rPr>
          <w:rtl/>
        </w:rPr>
        <w:t>נשוא</w:t>
      </w:r>
      <w:r w:rsidRPr="00C1640D">
        <w:t xml:space="preserve"> </w:t>
      </w:r>
      <w:r w:rsidRPr="00C1640D">
        <w:rPr>
          <w:rtl/>
        </w:rPr>
        <w:t>מכרז</w:t>
      </w:r>
      <w:r w:rsidRPr="00C1640D">
        <w:t xml:space="preserve"> </w:t>
      </w:r>
      <w:r w:rsidRPr="00C1640D">
        <w:rPr>
          <w:rtl/>
        </w:rPr>
        <w:t>זה,</w:t>
      </w:r>
      <w:r w:rsidRPr="00C1640D">
        <w:t xml:space="preserve"> </w:t>
      </w:r>
      <w:r w:rsidRPr="00C1640D">
        <w:rPr>
          <w:rtl/>
        </w:rPr>
        <w:t>בין</w:t>
      </w:r>
      <w:r w:rsidRPr="00C1640D">
        <w:t xml:space="preserve"> </w:t>
      </w:r>
      <w:r w:rsidRPr="00C1640D">
        <w:rPr>
          <w:rtl/>
        </w:rPr>
        <w:t>בעל</w:t>
      </w:r>
      <w:r w:rsidRPr="00C1640D">
        <w:t xml:space="preserve"> </w:t>
      </w:r>
      <w:r w:rsidRPr="00C1640D">
        <w:rPr>
          <w:rtl/>
        </w:rPr>
        <w:t>פה ובין</w:t>
      </w:r>
      <w:r w:rsidRPr="00C1640D">
        <w:t xml:space="preserve"> </w:t>
      </w:r>
      <w:r w:rsidRPr="00C1640D">
        <w:rPr>
          <w:rtl/>
        </w:rPr>
        <w:t>בכתב</w:t>
      </w:r>
      <w:r w:rsidRPr="00C1640D">
        <w:t xml:space="preserve"> </w:t>
      </w:r>
      <w:r w:rsidRPr="00C1640D">
        <w:rPr>
          <w:rtl/>
        </w:rPr>
        <w:t>ו</w:t>
      </w:r>
      <w:r w:rsidRPr="00C1640D">
        <w:t>/</w:t>
      </w:r>
      <w:r w:rsidRPr="00C1640D">
        <w:rPr>
          <w:rtl/>
        </w:rPr>
        <w:t>או</w:t>
      </w:r>
      <w:r w:rsidRPr="00C1640D">
        <w:t xml:space="preserve"> </w:t>
      </w:r>
      <w:r w:rsidRPr="00C1640D">
        <w:rPr>
          <w:rtl/>
        </w:rPr>
        <w:t>בכל</w:t>
      </w:r>
      <w:r w:rsidRPr="00C1640D">
        <w:t xml:space="preserve"> </w:t>
      </w:r>
      <w:r w:rsidRPr="00C1640D">
        <w:rPr>
          <w:rtl/>
        </w:rPr>
        <w:t>צורה</w:t>
      </w:r>
      <w:r w:rsidRPr="00C1640D">
        <w:t xml:space="preserve"> </w:t>
      </w:r>
      <w:r w:rsidRPr="00C1640D">
        <w:rPr>
          <w:rtl/>
        </w:rPr>
        <w:t>או</w:t>
      </w:r>
      <w:r w:rsidRPr="00C1640D">
        <w:t xml:space="preserve"> </w:t>
      </w:r>
      <w:r w:rsidRPr="00C1640D">
        <w:rPr>
          <w:rtl/>
        </w:rPr>
        <w:t>דרך</w:t>
      </w:r>
      <w:r w:rsidRPr="00C1640D">
        <w:t xml:space="preserve"> </w:t>
      </w:r>
      <w:r w:rsidRPr="00C1640D">
        <w:rPr>
          <w:rtl/>
        </w:rPr>
        <w:t>של</w:t>
      </w:r>
      <w:r w:rsidRPr="00C1640D">
        <w:t xml:space="preserve"> </w:t>
      </w:r>
      <w:r w:rsidRPr="00C1640D">
        <w:rPr>
          <w:rtl/>
        </w:rPr>
        <w:t>שימור</w:t>
      </w:r>
      <w:r w:rsidRPr="00C1640D">
        <w:t xml:space="preserve"> </w:t>
      </w:r>
      <w:r w:rsidRPr="00C1640D">
        <w:rPr>
          <w:rtl/>
        </w:rPr>
        <w:t>ידיעות</w:t>
      </w:r>
      <w:r w:rsidRPr="00C1640D">
        <w:t xml:space="preserve"> </w:t>
      </w:r>
      <w:r w:rsidRPr="00C1640D">
        <w:rPr>
          <w:rtl/>
        </w:rPr>
        <w:t>בצורה</w:t>
      </w:r>
      <w:r w:rsidRPr="00C1640D">
        <w:t xml:space="preserve"> </w:t>
      </w:r>
      <w:r w:rsidRPr="00C1640D">
        <w:rPr>
          <w:rtl/>
        </w:rPr>
        <w:t>חשמלית</w:t>
      </w:r>
      <w:r w:rsidRPr="00C1640D">
        <w:t xml:space="preserve"> </w:t>
      </w:r>
      <w:r w:rsidRPr="00C1640D">
        <w:rPr>
          <w:rtl/>
        </w:rPr>
        <w:t>ו</w:t>
      </w:r>
      <w:r w:rsidRPr="00C1640D">
        <w:t>/</w:t>
      </w:r>
      <w:r w:rsidRPr="00C1640D">
        <w:rPr>
          <w:rtl/>
        </w:rPr>
        <w:t>או</w:t>
      </w:r>
      <w:r w:rsidRPr="00C1640D">
        <w:t xml:space="preserve"> </w:t>
      </w:r>
      <w:r w:rsidRPr="00C1640D">
        <w:rPr>
          <w:rtl/>
        </w:rPr>
        <w:t>אלקטרונית</w:t>
      </w:r>
      <w:r w:rsidRPr="00C1640D">
        <w:t xml:space="preserve"> </w:t>
      </w:r>
      <w:r w:rsidRPr="00C1640D">
        <w:rPr>
          <w:rtl/>
        </w:rPr>
        <w:t>ו</w:t>
      </w:r>
      <w:r w:rsidRPr="00C1640D">
        <w:t>/</w:t>
      </w:r>
      <w:r w:rsidRPr="00C1640D">
        <w:rPr>
          <w:rtl/>
        </w:rPr>
        <w:t>או אופטית</w:t>
      </w:r>
      <w:r w:rsidRPr="00C1640D">
        <w:t xml:space="preserve"> </w:t>
      </w:r>
      <w:r w:rsidRPr="00C1640D">
        <w:rPr>
          <w:rtl/>
        </w:rPr>
        <w:t>ו</w:t>
      </w:r>
      <w:r w:rsidRPr="00C1640D">
        <w:t>/</w:t>
      </w:r>
      <w:r w:rsidRPr="00C1640D">
        <w:rPr>
          <w:rtl/>
        </w:rPr>
        <w:t>או</w:t>
      </w:r>
      <w:r w:rsidRPr="00C1640D">
        <w:t xml:space="preserve"> </w:t>
      </w:r>
      <w:r w:rsidRPr="00C1640D">
        <w:rPr>
          <w:rtl/>
        </w:rPr>
        <w:t>מגנטית</w:t>
      </w:r>
      <w:r w:rsidRPr="00C1640D">
        <w:t xml:space="preserve"> </w:t>
      </w:r>
      <w:r w:rsidRPr="00C1640D">
        <w:rPr>
          <w:rtl/>
        </w:rPr>
        <w:t>ו</w:t>
      </w:r>
      <w:r w:rsidRPr="00C1640D">
        <w:t>/</w:t>
      </w:r>
      <w:r w:rsidRPr="00C1640D">
        <w:rPr>
          <w:rtl/>
        </w:rPr>
        <w:t>או</w:t>
      </w:r>
      <w:r w:rsidRPr="00C1640D">
        <w:t xml:space="preserve"> </w:t>
      </w:r>
      <w:r w:rsidRPr="00C1640D">
        <w:rPr>
          <w:rtl/>
        </w:rPr>
        <w:t>אחרת,</w:t>
      </w:r>
      <w:r w:rsidRPr="00C1640D">
        <w:t xml:space="preserve"> </w:t>
      </w:r>
      <w:r w:rsidRPr="00C1640D">
        <w:rPr>
          <w:rtl/>
        </w:rPr>
        <w:t>בין</w:t>
      </w:r>
      <w:r w:rsidRPr="00C1640D">
        <w:t xml:space="preserve"> </w:t>
      </w:r>
      <w:r w:rsidRPr="00C1640D">
        <w:rPr>
          <w:rtl/>
        </w:rPr>
        <w:t>ישיר</w:t>
      </w:r>
      <w:r w:rsidRPr="00C1640D">
        <w:t xml:space="preserve"> </w:t>
      </w:r>
      <w:r w:rsidRPr="00C1640D">
        <w:rPr>
          <w:rtl/>
        </w:rPr>
        <w:t>ובין</w:t>
      </w:r>
      <w:r w:rsidRPr="00C1640D">
        <w:t xml:space="preserve"> </w:t>
      </w:r>
      <w:r w:rsidRPr="00C1640D">
        <w:rPr>
          <w:rtl/>
        </w:rPr>
        <w:t>עקיף,</w:t>
      </w:r>
      <w:r w:rsidRPr="00C1640D">
        <w:t xml:space="preserve"> </w:t>
      </w:r>
      <w:r w:rsidRPr="00C1640D">
        <w:rPr>
          <w:rtl/>
        </w:rPr>
        <w:t>לרבות</w:t>
      </w:r>
      <w:r w:rsidRPr="00C1640D">
        <w:t xml:space="preserve"> </w:t>
      </w:r>
      <w:r w:rsidRPr="00C1640D">
        <w:rPr>
          <w:rtl/>
        </w:rPr>
        <w:t>אך</w:t>
      </w:r>
      <w:r w:rsidRPr="00C1640D">
        <w:t xml:space="preserve"> </w:t>
      </w:r>
      <w:r w:rsidRPr="00C1640D">
        <w:rPr>
          <w:rtl/>
        </w:rPr>
        <w:t>מבלי</w:t>
      </w:r>
      <w:r w:rsidRPr="00C1640D">
        <w:t xml:space="preserve"> </w:t>
      </w:r>
      <w:r w:rsidRPr="00C1640D">
        <w:rPr>
          <w:rtl/>
        </w:rPr>
        <w:t>לגרוע</w:t>
      </w:r>
      <w:r w:rsidRPr="00C1640D">
        <w:t xml:space="preserve"> </w:t>
      </w:r>
      <w:r w:rsidRPr="00C1640D">
        <w:rPr>
          <w:rtl/>
        </w:rPr>
        <w:t>מכלליות</w:t>
      </w:r>
      <w:r w:rsidRPr="00C1640D">
        <w:t xml:space="preserve"> </w:t>
      </w:r>
      <w:r w:rsidRPr="00C1640D">
        <w:rPr>
          <w:rtl/>
        </w:rPr>
        <w:t>האמור</w:t>
      </w:r>
      <w:r w:rsidRPr="00C1640D">
        <w:t>:</w:t>
      </w:r>
      <w:r w:rsidRPr="00C1640D">
        <w:rPr>
          <w:rtl/>
        </w:rPr>
        <w:t xml:space="preserve"> נתונים,</w:t>
      </w:r>
      <w:r w:rsidRPr="00C1640D">
        <w:t xml:space="preserve"> </w:t>
      </w:r>
      <w:r w:rsidRPr="00C1640D">
        <w:rPr>
          <w:rtl/>
        </w:rPr>
        <w:t>מסמכים,</w:t>
      </w:r>
      <w:r w:rsidRPr="00C1640D">
        <w:t xml:space="preserve"> </w:t>
      </w:r>
      <w:r w:rsidRPr="00C1640D">
        <w:rPr>
          <w:rtl/>
        </w:rPr>
        <w:t>דו</w:t>
      </w:r>
      <w:r w:rsidRPr="00C1640D">
        <w:t>"</w:t>
      </w:r>
      <w:r w:rsidRPr="00C1640D">
        <w:rPr>
          <w:rtl/>
        </w:rPr>
        <w:t>חות,</w:t>
      </w:r>
      <w:r w:rsidRPr="00C1640D">
        <w:t xml:space="preserve"> </w:t>
      </w:r>
      <w:r w:rsidRPr="00C1640D">
        <w:rPr>
          <w:rtl/>
        </w:rPr>
        <w:t>התכתבויות,</w:t>
      </w:r>
      <w:r w:rsidRPr="00C1640D">
        <w:t xml:space="preserve"> </w:t>
      </w:r>
      <w:r w:rsidRPr="00C1640D">
        <w:rPr>
          <w:rtl/>
        </w:rPr>
        <w:t>מידע</w:t>
      </w:r>
      <w:r w:rsidRPr="00C1640D">
        <w:t xml:space="preserve"> </w:t>
      </w:r>
      <w:r w:rsidRPr="00C1640D">
        <w:rPr>
          <w:rtl/>
        </w:rPr>
        <w:t>אודות</w:t>
      </w:r>
      <w:r w:rsidRPr="00C1640D">
        <w:t xml:space="preserve"> </w:t>
      </w:r>
      <w:r w:rsidRPr="00C1640D">
        <w:rPr>
          <w:rtl/>
        </w:rPr>
        <w:t>המשרד,</w:t>
      </w:r>
      <w:r w:rsidRPr="00C1640D">
        <w:t xml:space="preserve"> </w:t>
      </w:r>
      <w:r w:rsidRPr="00C1640D">
        <w:rPr>
          <w:rtl/>
        </w:rPr>
        <w:t>צילומים</w:t>
      </w:r>
      <w:r w:rsidRPr="00C1640D">
        <w:t xml:space="preserve"> </w:t>
      </w:r>
      <w:r w:rsidRPr="00C1640D">
        <w:rPr>
          <w:rtl/>
        </w:rPr>
        <w:t>שצולמו</w:t>
      </w:r>
      <w:r w:rsidRPr="00C1640D">
        <w:t xml:space="preserve"> </w:t>
      </w:r>
      <w:r w:rsidRPr="00C1640D">
        <w:rPr>
          <w:rtl/>
        </w:rPr>
        <w:t>במתחם</w:t>
      </w:r>
      <w:r w:rsidRPr="00C1640D">
        <w:t xml:space="preserve"> </w:t>
      </w:r>
      <w:r w:rsidRPr="00C1640D">
        <w:rPr>
          <w:rtl/>
        </w:rPr>
        <w:t>המשרד</w:t>
      </w:r>
      <w:r w:rsidRPr="00C1640D">
        <w:t>.</w:t>
      </w:r>
      <w:r w:rsidRPr="00C1640D">
        <w:rPr>
          <w:b/>
          <w:bCs/>
          <w:rtl/>
        </w:rPr>
        <w:t xml:space="preserve"> </w:t>
      </w:r>
      <w:r w:rsidRPr="00C1640D">
        <w:rPr>
          <w:b/>
          <w:bCs/>
          <w:rtl/>
        </w:rPr>
        <w:br/>
      </w:r>
      <w:r w:rsidRPr="00C1640D">
        <w:rPr>
          <w:b/>
          <w:bCs/>
        </w:rPr>
        <w:t>"</w:t>
      </w:r>
      <w:r w:rsidRPr="00C1640D">
        <w:rPr>
          <w:b/>
          <w:bCs/>
          <w:rtl/>
        </w:rPr>
        <w:t>סודות</w:t>
      </w:r>
      <w:r w:rsidRPr="00C1640D">
        <w:rPr>
          <w:b/>
          <w:bCs/>
        </w:rPr>
        <w:t xml:space="preserve"> </w:t>
      </w:r>
      <w:r w:rsidRPr="00C1640D">
        <w:rPr>
          <w:b/>
          <w:bCs/>
          <w:rtl/>
        </w:rPr>
        <w:t>מקצועיים</w:t>
      </w:r>
      <w:r w:rsidRPr="00C1640D">
        <w:rPr>
          <w:b/>
          <w:bCs/>
        </w:rPr>
        <w:t>"</w:t>
      </w:r>
      <w:r w:rsidRPr="00C1640D">
        <w:rPr>
          <w:b/>
          <w:bCs/>
          <w:rtl/>
        </w:rPr>
        <w:t xml:space="preserve"> -</w:t>
      </w:r>
      <w:r w:rsidRPr="00C1640D">
        <w:rPr>
          <w:b/>
          <w:bCs/>
        </w:rPr>
        <w:t xml:space="preserve"> </w:t>
      </w:r>
      <w:r w:rsidRPr="00C1640D">
        <w:rPr>
          <w:rtl/>
        </w:rPr>
        <w:t>כל</w:t>
      </w:r>
      <w:r w:rsidRPr="00C1640D">
        <w:t xml:space="preserve"> </w:t>
      </w:r>
      <w:r w:rsidRPr="00C1640D">
        <w:rPr>
          <w:rtl/>
        </w:rPr>
        <w:t>מידע</w:t>
      </w:r>
      <w:r w:rsidRPr="00C1640D">
        <w:t xml:space="preserve"> </w:t>
      </w:r>
      <w:r w:rsidRPr="00C1640D">
        <w:rPr>
          <w:rtl/>
        </w:rPr>
        <w:t>אשר</w:t>
      </w:r>
      <w:r w:rsidRPr="00C1640D">
        <w:t xml:space="preserve"> </w:t>
      </w:r>
      <w:r w:rsidRPr="00C1640D">
        <w:rPr>
          <w:rtl/>
        </w:rPr>
        <w:t>יגיע</w:t>
      </w:r>
      <w:r w:rsidRPr="00C1640D">
        <w:t xml:space="preserve"> </w:t>
      </w:r>
      <w:r w:rsidRPr="00C1640D">
        <w:rPr>
          <w:rtl/>
        </w:rPr>
        <w:t>לידי</w:t>
      </w:r>
      <w:r w:rsidRPr="00C1640D">
        <w:t xml:space="preserve"> </w:t>
      </w:r>
      <w:r w:rsidRPr="00C1640D">
        <w:rPr>
          <w:rtl/>
        </w:rPr>
        <w:t>בקשר</w:t>
      </w:r>
      <w:r w:rsidRPr="00C1640D">
        <w:t xml:space="preserve"> </w:t>
      </w:r>
      <w:r w:rsidRPr="00C1640D">
        <w:rPr>
          <w:rtl/>
        </w:rPr>
        <w:t>לאספקת</w:t>
      </w:r>
      <w:r w:rsidRPr="00C1640D">
        <w:t xml:space="preserve"> </w:t>
      </w:r>
      <w:r w:rsidRPr="00C1640D">
        <w:rPr>
          <w:rtl/>
        </w:rPr>
        <w:t>הטובין</w:t>
      </w:r>
      <w:r w:rsidRPr="00C1640D">
        <w:t>/</w:t>
      </w:r>
      <w:r w:rsidRPr="00C1640D">
        <w:rPr>
          <w:rtl/>
        </w:rPr>
        <w:t>מתן</w:t>
      </w:r>
      <w:r w:rsidRPr="00C1640D">
        <w:t xml:space="preserve"> </w:t>
      </w:r>
      <w:r w:rsidRPr="00C1640D">
        <w:rPr>
          <w:rtl/>
        </w:rPr>
        <w:t>השירותים</w:t>
      </w:r>
      <w:r w:rsidRPr="00C1640D">
        <w:t xml:space="preserve"> </w:t>
      </w:r>
      <w:r w:rsidRPr="00C1640D">
        <w:rPr>
          <w:rtl/>
        </w:rPr>
        <w:t>נשוא</w:t>
      </w:r>
      <w:r w:rsidRPr="00C1640D">
        <w:t xml:space="preserve"> </w:t>
      </w:r>
      <w:r w:rsidRPr="00C1640D">
        <w:rPr>
          <w:rtl/>
        </w:rPr>
        <w:t>מכרז</w:t>
      </w:r>
      <w:r w:rsidRPr="00C1640D">
        <w:t xml:space="preserve"> </w:t>
      </w:r>
      <w:r w:rsidRPr="00C1640D">
        <w:rPr>
          <w:rtl/>
        </w:rPr>
        <w:t>זה,</w:t>
      </w:r>
      <w:r w:rsidRPr="00C1640D">
        <w:t xml:space="preserve"> </w:t>
      </w:r>
      <w:r w:rsidRPr="00C1640D">
        <w:rPr>
          <w:rtl/>
        </w:rPr>
        <w:t>בין</w:t>
      </w:r>
      <w:r w:rsidRPr="00C1640D">
        <w:t xml:space="preserve"> </w:t>
      </w:r>
      <w:r w:rsidRPr="00C1640D">
        <w:rPr>
          <w:rtl/>
        </w:rPr>
        <w:t>אם</w:t>
      </w:r>
      <w:r w:rsidRPr="00C1640D">
        <w:t xml:space="preserve"> </w:t>
      </w:r>
      <w:r w:rsidRPr="00C1640D">
        <w:rPr>
          <w:rtl/>
        </w:rPr>
        <w:t>נתקבל</w:t>
      </w:r>
      <w:r w:rsidRPr="00C1640D">
        <w:t xml:space="preserve"> </w:t>
      </w:r>
      <w:r w:rsidRPr="00C1640D">
        <w:rPr>
          <w:rtl/>
        </w:rPr>
        <w:t>במהלך</w:t>
      </w:r>
      <w:r w:rsidRPr="00C1640D">
        <w:t xml:space="preserve"> </w:t>
      </w:r>
      <w:r w:rsidRPr="00C1640D">
        <w:rPr>
          <w:rtl/>
        </w:rPr>
        <w:t>אספקת</w:t>
      </w:r>
      <w:r w:rsidRPr="00C1640D">
        <w:t xml:space="preserve"> </w:t>
      </w:r>
      <w:r w:rsidRPr="00C1640D">
        <w:rPr>
          <w:rtl/>
        </w:rPr>
        <w:t>הטובין</w:t>
      </w:r>
      <w:r w:rsidRPr="00C1640D">
        <w:t>/</w:t>
      </w:r>
      <w:r w:rsidRPr="00C1640D">
        <w:rPr>
          <w:rtl/>
        </w:rPr>
        <w:t>מתן</w:t>
      </w:r>
      <w:r w:rsidRPr="00C1640D">
        <w:t xml:space="preserve"> </w:t>
      </w:r>
      <w:r w:rsidRPr="00C1640D">
        <w:rPr>
          <w:rtl/>
        </w:rPr>
        <w:t>השירותים</w:t>
      </w:r>
      <w:r w:rsidRPr="00C1640D">
        <w:t xml:space="preserve"> </w:t>
      </w:r>
      <w:r w:rsidRPr="00C1640D">
        <w:rPr>
          <w:rtl/>
        </w:rPr>
        <w:t>או</w:t>
      </w:r>
      <w:r w:rsidRPr="00C1640D">
        <w:t xml:space="preserve"> </w:t>
      </w:r>
      <w:r w:rsidRPr="00C1640D">
        <w:rPr>
          <w:rtl/>
        </w:rPr>
        <w:t>לאחר</w:t>
      </w:r>
      <w:r w:rsidRPr="00C1640D">
        <w:t xml:space="preserve"> </w:t>
      </w:r>
      <w:r w:rsidRPr="00C1640D">
        <w:rPr>
          <w:rtl/>
        </w:rPr>
        <w:t>מכן,</w:t>
      </w:r>
      <w:r w:rsidRPr="00C1640D">
        <w:t xml:space="preserve"> </w:t>
      </w:r>
      <w:r w:rsidRPr="00C1640D">
        <w:rPr>
          <w:rtl/>
        </w:rPr>
        <w:t>לרבות</w:t>
      </w:r>
      <w:r w:rsidRPr="00C1640D">
        <w:t xml:space="preserve"> </w:t>
      </w:r>
      <w:r w:rsidRPr="00C1640D">
        <w:rPr>
          <w:rtl/>
        </w:rPr>
        <w:t>ומבלי לפגוע</w:t>
      </w:r>
      <w:r w:rsidRPr="00C1640D">
        <w:t xml:space="preserve"> </w:t>
      </w:r>
      <w:r w:rsidRPr="00C1640D">
        <w:rPr>
          <w:rtl/>
        </w:rPr>
        <w:t>בכלליות</w:t>
      </w:r>
      <w:r w:rsidRPr="00C1640D">
        <w:t xml:space="preserve"> </w:t>
      </w:r>
      <w:r w:rsidRPr="00C1640D">
        <w:rPr>
          <w:rtl/>
        </w:rPr>
        <w:t>האמור</w:t>
      </w:r>
      <w:r w:rsidRPr="00C1640D">
        <w:t xml:space="preserve"> </w:t>
      </w:r>
      <w:r w:rsidRPr="00C1640D">
        <w:rPr>
          <w:rtl/>
        </w:rPr>
        <w:t>לעיל:</w:t>
      </w:r>
      <w:r w:rsidRPr="00C1640D">
        <w:t xml:space="preserve"> </w:t>
      </w:r>
      <w:r w:rsidRPr="00C1640D">
        <w:rPr>
          <w:rtl/>
        </w:rPr>
        <w:t>מידע</w:t>
      </w:r>
      <w:r w:rsidRPr="00C1640D">
        <w:t xml:space="preserve"> </w:t>
      </w:r>
      <w:r w:rsidRPr="00C1640D">
        <w:rPr>
          <w:rtl/>
        </w:rPr>
        <w:t>אשר</w:t>
      </w:r>
      <w:r w:rsidRPr="00C1640D">
        <w:t xml:space="preserve"> </w:t>
      </w:r>
      <w:r w:rsidRPr="00C1640D">
        <w:rPr>
          <w:rtl/>
        </w:rPr>
        <w:t>יימסר</w:t>
      </w:r>
      <w:r w:rsidRPr="00C1640D">
        <w:t xml:space="preserve"> </w:t>
      </w:r>
      <w:r w:rsidRPr="00C1640D">
        <w:rPr>
          <w:rtl/>
        </w:rPr>
        <w:t>על</w:t>
      </w:r>
      <w:r w:rsidRPr="00C1640D">
        <w:t xml:space="preserve"> </w:t>
      </w:r>
      <w:r w:rsidRPr="00C1640D">
        <w:rPr>
          <w:rtl/>
        </w:rPr>
        <w:t>ידי</w:t>
      </w:r>
      <w:r w:rsidRPr="00C1640D">
        <w:t xml:space="preserve"> </w:t>
      </w:r>
      <w:r w:rsidRPr="00C1640D">
        <w:rPr>
          <w:rtl/>
        </w:rPr>
        <w:t>המזמין</w:t>
      </w:r>
      <w:r w:rsidRPr="00C1640D">
        <w:t xml:space="preserve"> </w:t>
      </w:r>
      <w:r w:rsidRPr="00C1640D">
        <w:rPr>
          <w:rtl/>
        </w:rPr>
        <w:t>ו</w:t>
      </w:r>
      <w:r w:rsidRPr="00C1640D">
        <w:t>/</w:t>
      </w:r>
      <w:r w:rsidRPr="00C1640D">
        <w:rPr>
          <w:rtl/>
        </w:rPr>
        <w:t>או</w:t>
      </w:r>
      <w:r w:rsidRPr="00C1640D">
        <w:t xml:space="preserve"> </w:t>
      </w:r>
      <w:r w:rsidRPr="00C1640D">
        <w:rPr>
          <w:rtl/>
        </w:rPr>
        <w:t>כל</w:t>
      </w:r>
      <w:r w:rsidRPr="00C1640D">
        <w:t xml:space="preserve"> </w:t>
      </w:r>
      <w:r w:rsidRPr="00C1640D">
        <w:rPr>
          <w:rtl/>
        </w:rPr>
        <w:t>גורם</w:t>
      </w:r>
      <w:r w:rsidRPr="00C1640D">
        <w:t xml:space="preserve"> </w:t>
      </w:r>
      <w:r w:rsidRPr="00C1640D">
        <w:rPr>
          <w:rtl/>
        </w:rPr>
        <w:t>אחר</w:t>
      </w:r>
      <w:r w:rsidRPr="00C1640D">
        <w:t xml:space="preserve"> </w:t>
      </w:r>
      <w:r w:rsidRPr="00C1640D">
        <w:rPr>
          <w:rtl/>
        </w:rPr>
        <w:t>ו</w:t>
      </w:r>
      <w:r w:rsidRPr="00C1640D">
        <w:t>/</w:t>
      </w:r>
      <w:r w:rsidRPr="00C1640D">
        <w:rPr>
          <w:rtl/>
        </w:rPr>
        <w:t>או</w:t>
      </w:r>
      <w:r w:rsidRPr="00C1640D">
        <w:t xml:space="preserve"> </w:t>
      </w:r>
      <w:r w:rsidRPr="00C1640D">
        <w:rPr>
          <w:rtl/>
        </w:rPr>
        <w:t>מי</w:t>
      </w:r>
      <w:r w:rsidRPr="00C1640D">
        <w:t xml:space="preserve"> </w:t>
      </w:r>
      <w:r w:rsidRPr="00C1640D">
        <w:rPr>
          <w:rtl/>
        </w:rPr>
        <w:t>מטעמו</w:t>
      </w:r>
      <w:r w:rsidRPr="00C1640D">
        <w:t>.</w:t>
      </w:r>
    </w:p>
    <w:p w14:paraId="00A8BBDA" w14:textId="77777777" w:rsidR="00D329CB" w:rsidRPr="00C1640D" w:rsidRDefault="00D329CB" w:rsidP="00FB6BBC">
      <w:pPr>
        <w:numPr>
          <w:ilvl w:val="0"/>
          <w:numId w:val="85"/>
        </w:numPr>
        <w:spacing w:line="360" w:lineRule="auto"/>
        <w:rPr>
          <w:rtl/>
        </w:rPr>
      </w:pPr>
      <w:r w:rsidRPr="00C1640D">
        <w:rPr>
          <w:rtl/>
        </w:rPr>
        <w:t>המציע/נותן השירות משחרר את המשרד לביטחון לאומי מכל אחריות או חובה מכל סוג שהוא אשר תהיה מוטלת או שתחול בקשר לביצוע השירותים אשר ניתנו על ידו ומתחייב לשאת באחריות לכל נזק, אובדן או הפסד שיגרמו למרכז ו/או לרכושו ו/או למשתתפים ו/או לצד ג' כלשהו ו/או לרכוש כלשהו אשר נגרמו תוך כדי, בגין או מחמת ביצוע השירותים על פי הסכם זה.</w:t>
      </w:r>
    </w:p>
    <w:p w14:paraId="643B41AE" w14:textId="77777777" w:rsidR="00D329CB" w:rsidRPr="00C1640D" w:rsidRDefault="00D329CB" w:rsidP="00FB6BBC">
      <w:pPr>
        <w:numPr>
          <w:ilvl w:val="0"/>
          <w:numId w:val="85"/>
        </w:numPr>
        <w:spacing w:line="360" w:lineRule="auto"/>
        <w:rPr>
          <w:rtl/>
        </w:rPr>
      </w:pPr>
      <w:r w:rsidRPr="00C1640D">
        <w:rPr>
          <w:rtl/>
        </w:rPr>
        <w:t>למען הסר ספק, מוסכם כי המשרד איננו ולא יהיה צד לכל תביעה מצד המציע/נותן השירות לגבי תביעות רשלנות מקצועית, כל אחריות על תביעות אלו תחול על המציע/נותן השירות בלבד.</w:t>
      </w:r>
    </w:p>
    <w:p w14:paraId="5053A5D9" w14:textId="77777777" w:rsidR="00D329CB" w:rsidRPr="00C1640D" w:rsidRDefault="00D329CB" w:rsidP="00FB6BBC">
      <w:pPr>
        <w:numPr>
          <w:ilvl w:val="0"/>
          <w:numId w:val="85"/>
        </w:numPr>
        <w:spacing w:line="360" w:lineRule="auto"/>
        <w:rPr>
          <w:rtl/>
        </w:rPr>
      </w:pPr>
      <w:r w:rsidRPr="00C1640D">
        <w:rPr>
          <w:rtl/>
        </w:rPr>
        <w:t xml:space="preserve">כל ידיעה או מסמך או חפץ או כל דבר אחר שלפי טיבם אינם נכסי הכלל, שהגיעו לידי נותן השירותים עקב או בהקשר למתן שירותיו לא יוציא ולא יעביר ולא ימסור אותם נותן – השירותים לצד שלישי כלשהו, ללא יוצא מן הכלל, או לרשות הרבים, וכן לא יוציא ולא יעביר ולא ימסור נותן השירותים כל חלק מהם או כל זכות או טובת הנאה בהם לצד שלישי כאמור או לרשות הרבים, אלא אם הותר הדבר על ידי הגורם המוסמך במרכז, בכתב.  המציע/נותן השירות מצהיר כי ידוע לו ומקובל עליו כי כל החומרים ו/או המוצרים ו/או הרשימות ו/או </w:t>
      </w:r>
      <w:r w:rsidRPr="00C1640D">
        <w:rPr>
          <w:rtl/>
        </w:rPr>
        <w:lastRenderedPageBreak/>
        <w:t>המאגרים מכל סוג ומין המשמשים לביצוע המשימות על פי הסכם זה יחשבו לרכוש משרד לביטחון לאומי, הן בתקופת ההסכם והן לאחר תום תקופה זו.</w:t>
      </w:r>
    </w:p>
    <w:p w14:paraId="340E61E1" w14:textId="77777777" w:rsidR="00D329CB" w:rsidRPr="00C1640D" w:rsidRDefault="00D329CB" w:rsidP="00FB6BBC">
      <w:pPr>
        <w:numPr>
          <w:ilvl w:val="0"/>
          <w:numId w:val="85"/>
        </w:numPr>
        <w:spacing w:line="360" w:lineRule="auto"/>
        <w:rPr>
          <w:rtl/>
        </w:rPr>
      </w:pPr>
      <w:r w:rsidRPr="00C1640D">
        <w:rPr>
          <w:rtl/>
        </w:rPr>
        <w:t>נותן השירות מצהיר כי ידוע לו שתוקף סודיות המידע נקבע ע"י המשרד.</w:t>
      </w:r>
    </w:p>
    <w:p w14:paraId="26CDCBBB" w14:textId="77777777" w:rsidR="00D329CB" w:rsidRPr="00C1640D" w:rsidRDefault="00D329CB" w:rsidP="00FB6BBC">
      <w:pPr>
        <w:numPr>
          <w:ilvl w:val="0"/>
          <w:numId w:val="85"/>
        </w:numPr>
        <w:spacing w:line="360" w:lineRule="auto"/>
        <w:rPr>
          <w:rtl/>
        </w:rPr>
      </w:pPr>
      <w:r w:rsidRPr="00C1640D">
        <w:rPr>
          <w:rtl/>
        </w:rPr>
        <w:t xml:space="preserve">כל החומרים והמוצרים אשר יפותחו ו/או יבוצעו כתוצאה מביצוע הסכם זה לרבות טפסים ו/או מערכת ממוחשבת יחשבו כקניינו הבלעדי של המשרד. למען הסר ספק מוסכם כי אין להשתמש בחומרי השירות, מסמכים, מסמכי מחשב וכדומה שלא לצורך השירות או להעבירם לגורם שלישי אלא באישור הנהלת משרד לביטחון לאומי. </w:t>
      </w:r>
      <w:r w:rsidRPr="00C1640D">
        <w:rPr>
          <w:b/>
          <w:rtl/>
        </w:rPr>
        <w:t>מובהר בזאת, כי במידה ונותן השירות יהיה מעוניין לעשות שימוש בנתונים לצורך פרסום מאמרים אקדמאיים, הפרסום יתאפשר רק לאחר אישור המשרד ובתנאי שהפרסום יהיה בשיתוף עם חוקרי המשרד לביטחון לאומי.</w:t>
      </w:r>
    </w:p>
    <w:p w14:paraId="400D9A5A" w14:textId="77777777" w:rsidR="00D329CB" w:rsidRPr="00C1640D" w:rsidRDefault="00D329CB" w:rsidP="00FB6BBC">
      <w:pPr>
        <w:numPr>
          <w:ilvl w:val="0"/>
          <w:numId w:val="85"/>
        </w:numPr>
        <w:spacing w:line="360" w:lineRule="auto"/>
      </w:pPr>
      <w:r w:rsidRPr="00C1640D">
        <w:rPr>
          <w:rtl/>
        </w:rPr>
        <w:t xml:space="preserve">המציע/נותן השירות מתחייב לשמור בסודיות מוחלטת כל מידע שהגיע או יגיע לידיעתו במסגרת ו/או בהקשר לפעילותו מול המשרד לביטחון לאומי ולא להעביר בכל צורה שהיא כל מידע לאדם ו/או לגוף כלשהו ולא לעשות בו כל שימוש שלא בהקשר לעבודתו או באמצעות אחרים. נותן השירות לא יוציא כל מידע  אל מחוץ לתחומי המשרד. הדברים אמורים לגבי כל צורה של מידע (דיגיטלי, פיזי או כל צורה אחרת). </w:t>
      </w:r>
    </w:p>
    <w:p w14:paraId="64E74B3B" w14:textId="77777777" w:rsidR="00D329CB" w:rsidRPr="00C1640D" w:rsidRDefault="00D329CB" w:rsidP="00FB6BBC">
      <w:pPr>
        <w:numPr>
          <w:ilvl w:val="0"/>
          <w:numId w:val="85"/>
        </w:numPr>
        <w:spacing w:line="360" w:lineRule="auto"/>
      </w:pPr>
      <w:r w:rsidRPr="00C1640D">
        <w:rPr>
          <w:rtl/>
        </w:rPr>
        <w:t>מידע</w:t>
      </w:r>
      <w:r w:rsidRPr="00C1640D">
        <w:t xml:space="preserve"> </w:t>
      </w:r>
      <w:r w:rsidRPr="00C1640D">
        <w:rPr>
          <w:rtl/>
        </w:rPr>
        <w:t>של</w:t>
      </w:r>
      <w:r w:rsidRPr="00C1640D">
        <w:t>/</w:t>
      </w:r>
      <w:r w:rsidRPr="00C1640D">
        <w:rPr>
          <w:rtl/>
        </w:rPr>
        <w:t>הנוגע</w:t>
      </w:r>
      <w:r w:rsidRPr="00C1640D">
        <w:t xml:space="preserve"> </w:t>
      </w:r>
      <w:r w:rsidRPr="00C1640D">
        <w:rPr>
          <w:rtl/>
        </w:rPr>
        <w:t>למשרד</w:t>
      </w:r>
      <w:r w:rsidRPr="00C1640D">
        <w:t xml:space="preserve"> </w:t>
      </w:r>
      <w:r w:rsidRPr="00C1640D">
        <w:rPr>
          <w:rtl/>
        </w:rPr>
        <w:t>לביטחון לאומי</w:t>
      </w:r>
      <w:r w:rsidRPr="00C1640D">
        <w:t xml:space="preserve"> </w:t>
      </w:r>
      <w:r w:rsidRPr="00C1640D">
        <w:rPr>
          <w:rtl/>
        </w:rPr>
        <w:t>ו</w:t>
      </w:r>
      <w:r w:rsidRPr="00C1640D">
        <w:t>/</w:t>
      </w:r>
      <w:r w:rsidRPr="00C1640D">
        <w:rPr>
          <w:rtl/>
        </w:rPr>
        <w:t>או</w:t>
      </w:r>
      <w:r w:rsidRPr="00C1640D">
        <w:t xml:space="preserve"> </w:t>
      </w:r>
      <w:r w:rsidRPr="00C1640D">
        <w:rPr>
          <w:rtl/>
        </w:rPr>
        <w:t>המשרד,</w:t>
      </w:r>
      <w:r w:rsidRPr="00C1640D">
        <w:t xml:space="preserve"> </w:t>
      </w:r>
      <w:r w:rsidRPr="00C1640D">
        <w:rPr>
          <w:rtl/>
        </w:rPr>
        <w:t>על</w:t>
      </w:r>
      <w:r w:rsidRPr="00C1640D">
        <w:t xml:space="preserve"> </w:t>
      </w:r>
      <w:r w:rsidRPr="00C1640D">
        <w:rPr>
          <w:rtl/>
        </w:rPr>
        <w:t>כל</w:t>
      </w:r>
      <w:r w:rsidRPr="00C1640D">
        <w:t xml:space="preserve"> </w:t>
      </w:r>
      <w:r w:rsidRPr="00C1640D">
        <w:rPr>
          <w:rtl/>
        </w:rPr>
        <w:t>צורותיו,</w:t>
      </w:r>
      <w:r w:rsidRPr="00C1640D">
        <w:t xml:space="preserve"> </w:t>
      </w:r>
      <w:r w:rsidRPr="00C1640D">
        <w:rPr>
          <w:rtl/>
        </w:rPr>
        <w:t>המועבר</w:t>
      </w:r>
      <w:r w:rsidRPr="00C1640D">
        <w:t xml:space="preserve"> </w:t>
      </w:r>
      <w:r w:rsidRPr="00C1640D">
        <w:rPr>
          <w:rtl/>
        </w:rPr>
        <w:t>למשרדי</w:t>
      </w:r>
      <w:r w:rsidRPr="00C1640D">
        <w:t xml:space="preserve"> </w:t>
      </w:r>
      <w:r w:rsidRPr="00C1640D">
        <w:rPr>
          <w:rtl/>
        </w:rPr>
        <w:t>החברה ו</w:t>
      </w:r>
      <w:r w:rsidRPr="00C1640D">
        <w:t>/</w:t>
      </w:r>
      <w:r w:rsidRPr="00C1640D">
        <w:rPr>
          <w:rtl/>
        </w:rPr>
        <w:t>או</w:t>
      </w:r>
      <w:r w:rsidRPr="00C1640D">
        <w:t xml:space="preserve"> </w:t>
      </w:r>
      <w:r w:rsidRPr="00C1640D">
        <w:rPr>
          <w:rtl/>
        </w:rPr>
        <w:t>לעובדים</w:t>
      </w:r>
      <w:r w:rsidRPr="00C1640D">
        <w:t xml:space="preserve"> </w:t>
      </w:r>
      <w:r w:rsidRPr="00C1640D">
        <w:rPr>
          <w:rtl/>
        </w:rPr>
        <w:t>לא</w:t>
      </w:r>
      <w:r w:rsidRPr="00C1640D">
        <w:t xml:space="preserve"> </w:t>
      </w:r>
      <w:r w:rsidRPr="00C1640D">
        <w:rPr>
          <w:rtl/>
        </w:rPr>
        <w:t>יצא</w:t>
      </w:r>
      <w:r w:rsidRPr="00C1640D">
        <w:t xml:space="preserve"> </w:t>
      </w:r>
      <w:r w:rsidRPr="00C1640D">
        <w:rPr>
          <w:rtl/>
        </w:rPr>
        <w:t>מתחום</w:t>
      </w:r>
      <w:r w:rsidRPr="00C1640D">
        <w:t xml:space="preserve"> </w:t>
      </w:r>
      <w:r w:rsidRPr="00C1640D">
        <w:rPr>
          <w:rtl/>
        </w:rPr>
        <w:t>החברה</w:t>
      </w:r>
      <w:r w:rsidRPr="00C1640D">
        <w:t xml:space="preserve"> </w:t>
      </w:r>
      <w:r w:rsidRPr="00C1640D">
        <w:rPr>
          <w:rtl/>
        </w:rPr>
        <w:t>אלא</w:t>
      </w:r>
      <w:r w:rsidRPr="00C1640D">
        <w:t xml:space="preserve"> </w:t>
      </w:r>
      <w:r w:rsidRPr="00C1640D">
        <w:rPr>
          <w:rtl/>
        </w:rPr>
        <w:t>חזרה</w:t>
      </w:r>
      <w:r w:rsidRPr="00C1640D">
        <w:t xml:space="preserve"> </w:t>
      </w:r>
      <w:r w:rsidRPr="00C1640D">
        <w:rPr>
          <w:rtl/>
        </w:rPr>
        <w:t>למשרדי</w:t>
      </w:r>
      <w:r w:rsidRPr="00C1640D">
        <w:t xml:space="preserve"> </w:t>
      </w:r>
      <w:r w:rsidRPr="00C1640D">
        <w:rPr>
          <w:rtl/>
        </w:rPr>
        <w:t>משרד</w:t>
      </w:r>
      <w:r w:rsidRPr="00C1640D">
        <w:t xml:space="preserve"> </w:t>
      </w:r>
      <w:r w:rsidRPr="00C1640D">
        <w:rPr>
          <w:rtl/>
        </w:rPr>
        <w:t>לביטחון לאומי</w:t>
      </w:r>
      <w:r w:rsidRPr="00C1640D">
        <w:t xml:space="preserve"> </w:t>
      </w:r>
      <w:r w:rsidRPr="00C1640D">
        <w:rPr>
          <w:rtl/>
        </w:rPr>
        <w:t>ו</w:t>
      </w:r>
      <w:r w:rsidRPr="00C1640D">
        <w:t>/</w:t>
      </w:r>
      <w:r w:rsidRPr="00C1640D">
        <w:rPr>
          <w:rtl/>
        </w:rPr>
        <w:t>או</w:t>
      </w:r>
      <w:r w:rsidRPr="00C1640D">
        <w:t xml:space="preserve"> </w:t>
      </w:r>
      <w:r w:rsidRPr="00C1640D">
        <w:rPr>
          <w:rtl/>
        </w:rPr>
        <w:t>המשרד</w:t>
      </w:r>
      <w:r w:rsidRPr="00C1640D">
        <w:t>.</w:t>
      </w:r>
      <w:r w:rsidRPr="00C1640D">
        <w:rPr>
          <w:rtl/>
        </w:rPr>
        <w:t xml:space="preserve"> במידה</w:t>
      </w:r>
      <w:r w:rsidRPr="00C1640D">
        <w:t xml:space="preserve"> </w:t>
      </w:r>
      <w:r w:rsidRPr="00C1640D">
        <w:rPr>
          <w:rtl/>
        </w:rPr>
        <w:t>וקיים</w:t>
      </w:r>
      <w:r w:rsidRPr="00C1640D">
        <w:t xml:space="preserve"> </w:t>
      </w:r>
      <w:r w:rsidRPr="00C1640D">
        <w:rPr>
          <w:rtl/>
        </w:rPr>
        <w:t>צורך</w:t>
      </w:r>
      <w:r w:rsidRPr="00C1640D">
        <w:t xml:space="preserve"> </w:t>
      </w:r>
      <w:r w:rsidRPr="00C1640D">
        <w:rPr>
          <w:rtl/>
        </w:rPr>
        <w:t>להוציא</w:t>
      </w:r>
      <w:r w:rsidRPr="00C1640D">
        <w:t xml:space="preserve"> </w:t>
      </w:r>
      <w:r w:rsidRPr="00C1640D">
        <w:rPr>
          <w:rtl/>
        </w:rPr>
        <w:t>מידע</w:t>
      </w:r>
      <w:r w:rsidRPr="00C1640D">
        <w:t xml:space="preserve"> </w:t>
      </w:r>
      <w:r w:rsidRPr="00C1640D">
        <w:rPr>
          <w:rtl/>
        </w:rPr>
        <w:t>שכזה</w:t>
      </w:r>
      <w:r w:rsidRPr="00C1640D">
        <w:t xml:space="preserve"> </w:t>
      </w:r>
      <w:r w:rsidRPr="00C1640D">
        <w:rPr>
          <w:rtl/>
        </w:rPr>
        <w:t>מחוץ</w:t>
      </w:r>
      <w:r w:rsidRPr="00C1640D">
        <w:t xml:space="preserve"> </w:t>
      </w:r>
      <w:r w:rsidRPr="00C1640D">
        <w:rPr>
          <w:rtl/>
        </w:rPr>
        <w:t>לתחומים</w:t>
      </w:r>
      <w:r w:rsidRPr="00C1640D">
        <w:t xml:space="preserve"> </w:t>
      </w:r>
      <w:r w:rsidRPr="00C1640D">
        <w:rPr>
          <w:rtl/>
        </w:rPr>
        <w:t>אלו</w:t>
      </w:r>
      <w:r w:rsidRPr="00C1640D">
        <w:t xml:space="preserve">, </w:t>
      </w:r>
      <w:r w:rsidRPr="00C1640D">
        <w:rPr>
          <w:rtl/>
        </w:rPr>
        <w:t>יעשה</w:t>
      </w:r>
      <w:r w:rsidRPr="00C1640D">
        <w:t xml:space="preserve"> </w:t>
      </w:r>
      <w:r w:rsidRPr="00C1640D">
        <w:rPr>
          <w:rtl/>
        </w:rPr>
        <w:t>הדבר</w:t>
      </w:r>
      <w:r w:rsidRPr="00C1640D">
        <w:t xml:space="preserve"> </w:t>
      </w:r>
      <w:r w:rsidRPr="00C1640D">
        <w:rPr>
          <w:rtl/>
        </w:rPr>
        <w:t>אך</w:t>
      </w:r>
      <w:r w:rsidRPr="00C1640D">
        <w:t xml:space="preserve"> </w:t>
      </w:r>
      <w:r w:rsidRPr="00C1640D">
        <w:rPr>
          <w:rtl/>
        </w:rPr>
        <w:t>ורק</w:t>
      </w:r>
      <w:r w:rsidRPr="00C1640D">
        <w:t xml:space="preserve"> </w:t>
      </w:r>
      <w:r w:rsidRPr="00C1640D">
        <w:rPr>
          <w:rtl/>
        </w:rPr>
        <w:t>לאחר קבלת</w:t>
      </w:r>
      <w:r w:rsidRPr="00C1640D">
        <w:t xml:space="preserve"> </w:t>
      </w:r>
      <w:r w:rsidRPr="00C1640D">
        <w:rPr>
          <w:rtl/>
        </w:rPr>
        <w:t>אישור</w:t>
      </w:r>
      <w:r w:rsidRPr="00C1640D">
        <w:t xml:space="preserve"> </w:t>
      </w:r>
      <w:r w:rsidRPr="00C1640D">
        <w:rPr>
          <w:rtl/>
        </w:rPr>
        <w:t>מראש</w:t>
      </w:r>
      <w:r w:rsidRPr="00C1640D">
        <w:t xml:space="preserve"> </w:t>
      </w:r>
      <w:r w:rsidRPr="00C1640D">
        <w:rPr>
          <w:rtl/>
        </w:rPr>
        <w:t>ובכתב</w:t>
      </w:r>
      <w:r w:rsidRPr="00C1640D">
        <w:t xml:space="preserve"> </w:t>
      </w:r>
      <w:r w:rsidRPr="00C1640D">
        <w:rPr>
          <w:rtl/>
        </w:rPr>
        <w:t>ממונה</w:t>
      </w:r>
      <w:r w:rsidRPr="00C1640D">
        <w:t xml:space="preserve"> </w:t>
      </w:r>
      <w:r w:rsidRPr="00C1640D">
        <w:rPr>
          <w:rtl/>
        </w:rPr>
        <w:t>אבטחת</w:t>
      </w:r>
      <w:r w:rsidRPr="00C1640D">
        <w:t xml:space="preserve"> </w:t>
      </w:r>
      <w:r w:rsidRPr="00C1640D">
        <w:rPr>
          <w:rtl/>
        </w:rPr>
        <w:t>מידע.</w:t>
      </w:r>
      <w:r w:rsidRPr="00C1640D">
        <w:t xml:space="preserve"> </w:t>
      </w:r>
      <w:r w:rsidRPr="00C1640D">
        <w:rPr>
          <w:rtl/>
        </w:rPr>
        <w:t>בבקשה</w:t>
      </w:r>
      <w:r w:rsidRPr="00C1640D">
        <w:t xml:space="preserve"> </w:t>
      </w:r>
      <w:r w:rsidRPr="00C1640D">
        <w:rPr>
          <w:rtl/>
        </w:rPr>
        <w:t>לקבלת</w:t>
      </w:r>
      <w:r w:rsidRPr="00C1640D">
        <w:t xml:space="preserve"> </w:t>
      </w:r>
      <w:r w:rsidRPr="00C1640D">
        <w:rPr>
          <w:rtl/>
        </w:rPr>
        <w:t>ההיתר</w:t>
      </w:r>
      <w:r w:rsidRPr="00C1640D">
        <w:t xml:space="preserve"> </w:t>
      </w:r>
      <w:r w:rsidRPr="00C1640D">
        <w:rPr>
          <w:rtl/>
        </w:rPr>
        <w:t>יובא</w:t>
      </w:r>
      <w:r w:rsidRPr="00C1640D">
        <w:t xml:space="preserve"> </w:t>
      </w:r>
      <w:r w:rsidRPr="00C1640D">
        <w:rPr>
          <w:rtl/>
        </w:rPr>
        <w:t>הנימוק לצורך</w:t>
      </w:r>
      <w:r w:rsidRPr="00C1640D">
        <w:t xml:space="preserve"> </w:t>
      </w:r>
      <w:r w:rsidRPr="00C1640D">
        <w:rPr>
          <w:rtl/>
        </w:rPr>
        <w:t>ע</w:t>
      </w:r>
      <w:r w:rsidRPr="00C1640D">
        <w:t>"</w:t>
      </w:r>
      <w:r w:rsidRPr="00C1640D">
        <w:rPr>
          <w:rtl/>
        </w:rPr>
        <w:t>י</w:t>
      </w:r>
      <w:r w:rsidRPr="00C1640D">
        <w:t xml:space="preserve"> </w:t>
      </w:r>
      <w:r w:rsidRPr="00C1640D">
        <w:rPr>
          <w:rtl/>
        </w:rPr>
        <w:t>גורם</w:t>
      </w:r>
      <w:r w:rsidRPr="00C1640D">
        <w:t xml:space="preserve"> </w:t>
      </w:r>
      <w:r w:rsidRPr="00C1640D">
        <w:rPr>
          <w:rtl/>
        </w:rPr>
        <w:t>ניהולי</w:t>
      </w:r>
      <w:r w:rsidRPr="00C1640D">
        <w:t xml:space="preserve"> </w:t>
      </w:r>
      <w:r w:rsidRPr="00C1640D">
        <w:rPr>
          <w:rtl/>
        </w:rPr>
        <w:t>בחברה.</w:t>
      </w:r>
      <w:r w:rsidRPr="00C1640D">
        <w:t xml:space="preserve"> </w:t>
      </w:r>
      <w:r w:rsidRPr="00C1640D">
        <w:rPr>
          <w:rtl/>
        </w:rPr>
        <w:t>בתום</w:t>
      </w:r>
      <w:r w:rsidRPr="00C1640D">
        <w:t xml:space="preserve"> </w:t>
      </w:r>
      <w:r w:rsidRPr="00C1640D">
        <w:rPr>
          <w:rtl/>
        </w:rPr>
        <w:t>השימוש</w:t>
      </w:r>
      <w:r w:rsidRPr="00C1640D">
        <w:t xml:space="preserve"> </w:t>
      </w:r>
      <w:r w:rsidRPr="00C1640D">
        <w:rPr>
          <w:rtl/>
        </w:rPr>
        <w:t>בחומר</w:t>
      </w:r>
      <w:r w:rsidRPr="00C1640D">
        <w:t xml:space="preserve"> </w:t>
      </w:r>
      <w:r w:rsidRPr="00C1640D">
        <w:rPr>
          <w:rtl/>
        </w:rPr>
        <w:t>שנתקבל</w:t>
      </w:r>
      <w:r w:rsidRPr="00C1640D">
        <w:t xml:space="preserve"> </w:t>
      </w:r>
      <w:r w:rsidRPr="00C1640D">
        <w:rPr>
          <w:rtl/>
        </w:rPr>
        <w:t>ממשרד</w:t>
      </w:r>
      <w:r w:rsidRPr="00C1640D">
        <w:t xml:space="preserve"> </w:t>
      </w:r>
      <w:r w:rsidRPr="00C1640D">
        <w:rPr>
          <w:rtl/>
        </w:rPr>
        <w:t>לביטחון לאומי</w:t>
      </w:r>
      <w:r w:rsidRPr="00C1640D">
        <w:t xml:space="preserve"> </w:t>
      </w:r>
      <w:r w:rsidRPr="00C1640D">
        <w:rPr>
          <w:rtl/>
        </w:rPr>
        <w:t>ו</w:t>
      </w:r>
      <w:r w:rsidRPr="00C1640D">
        <w:t>/</w:t>
      </w:r>
      <w:r w:rsidRPr="00C1640D">
        <w:rPr>
          <w:rtl/>
        </w:rPr>
        <w:t>או המשרד</w:t>
      </w:r>
      <w:r w:rsidRPr="00C1640D">
        <w:t xml:space="preserve"> </w:t>
      </w:r>
      <w:r w:rsidRPr="00C1640D">
        <w:rPr>
          <w:rtl/>
        </w:rPr>
        <w:t>תוודא</w:t>
      </w:r>
      <w:r w:rsidRPr="00C1640D">
        <w:t xml:space="preserve"> </w:t>
      </w:r>
      <w:r w:rsidRPr="00C1640D">
        <w:rPr>
          <w:rtl/>
        </w:rPr>
        <w:t>החברה</w:t>
      </w:r>
      <w:r w:rsidRPr="00C1640D">
        <w:t xml:space="preserve"> </w:t>
      </w:r>
      <w:r w:rsidRPr="00C1640D">
        <w:rPr>
          <w:rtl/>
        </w:rPr>
        <w:t>גריסתו</w:t>
      </w:r>
      <w:r w:rsidRPr="00C1640D">
        <w:t xml:space="preserve"> </w:t>
      </w:r>
      <w:r w:rsidRPr="00C1640D">
        <w:rPr>
          <w:rtl/>
        </w:rPr>
        <w:t>או</w:t>
      </w:r>
      <w:r w:rsidRPr="00C1640D">
        <w:t xml:space="preserve"> </w:t>
      </w:r>
      <w:r w:rsidRPr="00C1640D">
        <w:rPr>
          <w:rtl/>
        </w:rPr>
        <w:t>החזרתו</w:t>
      </w:r>
      <w:r w:rsidRPr="00C1640D">
        <w:t xml:space="preserve"> </w:t>
      </w:r>
      <w:r w:rsidRPr="00C1640D">
        <w:rPr>
          <w:rtl/>
        </w:rPr>
        <w:t>למשרד</w:t>
      </w:r>
      <w:r w:rsidRPr="00C1640D">
        <w:t xml:space="preserve"> </w:t>
      </w:r>
      <w:r w:rsidRPr="00C1640D">
        <w:rPr>
          <w:rtl/>
        </w:rPr>
        <w:t>לביטחון לאומי</w:t>
      </w:r>
      <w:r w:rsidRPr="00C1640D">
        <w:t xml:space="preserve"> </w:t>
      </w:r>
      <w:r w:rsidRPr="00C1640D">
        <w:rPr>
          <w:rtl/>
        </w:rPr>
        <w:t>ו</w:t>
      </w:r>
      <w:r w:rsidRPr="00C1640D">
        <w:t>/</w:t>
      </w:r>
      <w:r w:rsidRPr="00C1640D">
        <w:rPr>
          <w:rtl/>
        </w:rPr>
        <w:t>או</w:t>
      </w:r>
      <w:r w:rsidRPr="00C1640D">
        <w:t xml:space="preserve"> </w:t>
      </w:r>
      <w:r w:rsidRPr="00C1640D">
        <w:rPr>
          <w:rtl/>
        </w:rPr>
        <w:t>המשרד,</w:t>
      </w:r>
      <w:r w:rsidRPr="00C1640D">
        <w:t xml:space="preserve"> </w:t>
      </w:r>
      <w:r w:rsidRPr="00C1640D">
        <w:rPr>
          <w:rtl/>
        </w:rPr>
        <w:t>בהתאם להנחיות</w:t>
      </w:r>
      <w:r w:rsidRPr="00C1640D">
        <w:t xml:space="preserve"> </w:t>
      </w:r>
      <w:r w:rsidRPr="00C1640D">
        <w:rPr>
          <w:rtl/>
        </w:rPr>
        <w:t>הגורם</w:t>
      </w:r>
      <w:r w:rsidRPr="00C1640D">
        <w:t xml:space="preserve"> </w:t>
      </w:r>
      <w:r w:rsidRPr="00C1640D">
        <w:rPr>
          <w:rtl/>
        </w:rPr>
        <w:t>ממנו</w:t>
      </w:r>
      <w:r w:rsidRPr="00C1640D">
        <w:t xml:space="preserve"> </w:t>
      </w:r>
      <w:r w:rsidRPr="00C1640D">
        <w:rPr>
          <w:rtl/>
        </w:rPr>
        <w:t>הגיע</w:t>
      </w:r>
      <w:r w:rsidRPr="00C1640D">
        <w:t xml:space="preserve"> </w:t>
      </w:r>
      <w:r w:rsidRPr="00C1640D">
        <w:rPr>
          <w:rtl/>
        </w:rPr>
        <w:t>החומר</w:t>
      </w:r>
      <w:r w:rsidRPr="00C1640D">
        <w:t xml:space="preserve"> .</w:t>
      </w:r>
    </w:p>
    <w:p w14:paraId="183DFCCA" w14:textId="77777777" w:rsidR="00D329CB" w:rsidRPr="00C1640D" w:rsidRDefault="00D329CB" w:rsidP="00FB6BBC">
      <w:pPr>
        <w:numPr>
          <w:ilvl w:val="0"/>
          <w:numId w:val="85"/>
        </w:numPr>
        <w:spacing w:line="360" w:lineRule="auto"/>
      </w:pPr>
      <w:r w:rsidRPr="00C1640D">
        <w:rPr>
          <w:rtl/>
        </w:rPr>
        <w:t>החברה</w:t>
      </w:r>
      <w:r w:rsidRPr="00C1640D">
        <w:t xml:space="preserve"> </w:t>
      </w:r>
      <w:r w:rsidRPr="00C1640D">
        <w:rPr>
          <w:rtl/>
        </w:rPr>
        <w:t>והעובדים</w:t>
      </w:r>
      <w:r w:rsidRPr="00C1640D">
        <w:t xml:space="preserve"> </w:t>
      </w:r>
      <w:r w:rsidRPr="00C1640D">
        <w:rPr>
          <w:rtl/>
        </w:rPr>
        <w:t>יוודאו</w:t>
      </w:r>
      <w:r w:rsidRPr="00C1640D">
        <w:t xml:space="preserve"> </w:t>
      </w:r>
      <w:r w:rsidRPr="00C1640D">
        <w:rPr>
          <w:rtl/>
        </w:rPr>
        <w:t>כי</w:t>
      </w:r>
      <w:r w:rsidRPr="00C1640D">
        <w:t xml:space="preserve"> </w:t>
      </w:r>
      <w:r w:rsidRPr="00C1640D">
        <w:rPr>
          <w:rtl/>
        </w:rPr>
        <w:t>מידע</w:t>
      </w:r>
      <w:r w:rsidRPr="00C1640D">
        <w:t xml:space="preserve"> </w:t>
      </w:r>
      <w:r w:rsidRPr="00C1640D">
        <w:rPr>
          <w:rtl/>
        </w:rPr>
        <w:t>של</w:t>
      </w:r>
      <w:r w:rsidRPr="00C1640D">
        <w:t xml:space="preserve"> </w:t>
      </w:r>
      <w:r w:rsidRPr="00C1640D">
        <w:rPr>
          <w:rtl/>
        </w:rPr>
        <w:t>המשרד</w:t>
      </w:r>
      <w:r w:rsidRPr="00C1640D">
        <w:t xml:space="preserve"> </w:t>
      </w:r>
      <w:r w:rsidRPr="00C1640D">
        <w:rPr>
          <w:rtl/>
        </w:rPr>
        <w:t>לביטחון לאומי</w:t>
      </w:r>
      <w:r w:rsidRPr="00C1640D">
        <w:t xml:space="preserve"> </w:t>
      </w:r>
      <w:r w:rsidRPr="00C1640D">
        <w:rPr>
          <w:rtl/>
        </w:rPr>
        <w:t>ו</w:t>
      </w:r>
      <w:r w:rsidRPr="00C1640D">
        <w:t>/</w:t>
      </w:r>
      <w:r w:rsidRPr="00C1640D">
        <w:rPr>
          <w:rtl/>
        </w:rPr>
        <w:t>או</w:t>
      </w:r>
      <w:r w:rsidRPr="00C1640D">
        <w:t xml:space="preserve"> </w:t>
      </w:r>
      <w:r w:rsidRPr="00C1640D">
        <w:rPr>
          <w:rtl/>
        </w:rPr>
        <w:t>המשרד</w:t>
      </w:r>
      <w:r w:rsidRPr="00C1640D">
        <w:t xml:space="preserve"> </w:t>
      </w:r>
      <w:r w:rsidRPr="00C1640D">
        <w:rPr>
          <w:rtl/>
        </w:rPr>
        <w:t>אשר</w:t>
      </w:r>
      <w:r w:rsidRPr="00C1640D">
        <w:t xml:space="preserve"> </w:t>
      </w:r>
      <w:r w:rsidRPr="00C1640D">
        <w:rPr>
          <w:rtl/>
        </w:rPr>
        <w:t>יש</w:t>
      </w:r>
      <w:r w:rsidRPr="00C1640D">
        <w:t xml:space="preserve"> </w:t>
      </w:r>
      <w:r w:rsidRPr="00C1640D">
        <w:rPr>
          <w:rtl/>
        </w:rPr>
        <w:t>להוציאו מתחום</w:t>
      </w:r>
      <w:r w:rsidRPr="00C1640D">
        <w:t xml:space="preserve"> </w:t>
      </w:r>
      <w:r w:rsidRPr="00C1640D">
        <w:rPr>
          <w:rtl/>
        </w:rPr>
        <w:t>המשרדים,</w:t>
      </w:r>
      <w:r w:rsidRPr="00C1640D">
        <w:t xml:space="preserve"> </w:t>
      </w:r>
      <w:r w:rsidRPr="00C1640D">
        <w:rPr>
          <w:rtl/>
        </w:rPr>
        <w:t>יועבר</w:t>
      </w:r>
      <w:r w:rsidRPr="00C1640D">
        <w:t xml:space="preserve"> </w:t>
      </w:r>
      <w:r w:rsidRPr="00C1640D">
        <w:rPr>
          <w:rtl/>
        </w:rPr>
        <w:t>בהקדם</w:t>
      </w:r>
      <w:r w:rsidRPr="00C1640D">
        <w:t xml:space="preserve"> </w:t>
      </w:r>
      <w:r w:rsidRPr="00C1640D">
        <w:rPr>
          <w:rtl/>
        </w:rPr>
        <w:t>האפשרי</w:t>
      </w:r>
      <w:r w:rsidRPr="00C1640D">
        <w:t xml:space="preserve"> </w:t>
      </w:r>
      <w:r w:rsidRPr="00C1640D">
        <w:rPr>
          <w:rtl/>
        </w:rPr>
        <w:t>לתחום</w:t>
      </w:r>
      <w:r w:rsidRPr="00C1640D">
        <w:t xml:space="preserve"> </w:t>
      </w:r>
      <w:r w:rsidRPr="00C1640D">
        <w:rPr>
          <w:rtl/>
        </w:rPr>
        <w:t>משרדי המשרד</w:t>
      </w:r>
      <w:r w:rsidRPr="00C1640D">
        <w:t xml:space="preserve"> </w:t>
      </w:r>
      <w:r w:rsidRPr="00C1640D">
        <w:rPr>
          <w:rtl/>
        </w:rPr>
        <w:t>לביטחון לאומי,</w:t>
      </w:r>
      <w:r w:rsidRPr="00C1640D">
        <w:t xml:space="preserve"> </w:t>
      </w:r>
      <w:r w:rsidRPr="00C1640D">
        <w:rPr>
          <w:rtl/>
        </w:rPr>
        <w:t>על</w:t>
      </w:r>
      <w:r w:rsidRPr="00C1640D">
        <w:t xml:space="preserve"> </w:t>
      </w:r>
      <w:r w:rsidRPr="00C1640D">
        <w:rPr>
          <w:rtl/>
        </w:rPr>
        <w:t>מנת</w:t>
      </w:r>
      <w:r w:rsidRPr="00C1640D">
        <w:t xml:space="preserve"> </w:t>
      </w:r>
      <w:r w:rsidRPr="00C1640D">
        <w:rPr>
          <w:rtl/>
        </w:rPr>
        <w:t>לאפשר</w:t>
      </w:r>
      <w:r w:rsidRPr="00C1640D">
        <w:t xml:space="preserve"> </w:t>
      </w:r>
      <w:r w:rsidRPr="00C1640D">
        <w:rPr>
          <w:rtl/>
        </w:rPr>
        <w:t>אחסון</w:t>
      </w:r>
      <w:r w:rsidRPr="00C1640D">
        <w:t xml:space="preserve"> </w:t>
      </w:r>
      <w:r w:rsidRPr="00C1640D">
        <w:rPr>
          <w:rtl/>
        </w:rPr>
        <w:t>ובקרה</w:t>
      </w:r>
      <w:r w:rsidRPr="00C1640D">
        <w:t xml:space="preserve"> </w:t>
      </w:r>
      <w:r w:rsidRPr="00C1640D">
        <w:rPr>
          <w:rtl/>
        </w:rPr>
        <w:t>כנדרש.</w:t>
      </w:r>
      <w:r w:rsidRPr="00C1640D">
        <w:t xml:space="preserve">  </w:t>
      </w:r>
      <w:r w:rsidRPr="00C1640D">
        <w:rPr>
          <w:rtl/>
        </w:rPr>
        <w:t>כמו</w:t>
      </w:r>
      <w:r w:rsidRPr="00C1640D">
        <w:t xml:space="preserve"> </w:t>
      </w:r>
      <w:r w:rsidRPr="00C1640D">
        <w:rPr>
          <w:rtl/>
        </w:rPr>
        <w:t>כן, החברה</w:t>
      </w:r>
      <w:r w:rsidRPr="00C1640D">
        <w:t xml:space="preserve"> </w:t>
      </w:r>
      <w:r w:rsidRPr="00C1640D">
        <w:rPr>
          <w:rtl/>
        </w:rPr>
        <w:t>והעובדים</w:t>
      </w:r>
      <w:r w:rsidRPr="00C1640D">
        <w:t xml:space="preserve"> </w:t>
      </w:r>
      <w:r w:rsidRPr="00C1640D">
        <w:rPr>
          <w:rtl/>
        </w:rPr>
        <w:t>מתחייבים</w:t>
      </w:r>
      <w:r w:rsidRPr="00C1640D">
        <w:t xml:space="preserve"> </w:t>
      </w:r>
      <w:r w:rsidRPr="00C1640D">
        <w:rPr>
          <w:rtl/>
        </w:rPr>
        <w:t>שלא</w:t>
      </w:r>
      <w:r w:rsidRPr="00C1640D">
        <w:t xml:space="preserve"> </w:t>
      </w:r>
      <w:r w:rsidRPr="00C1640D">
        <w:rPr>
          <w:rtl/>
        </w:rPr>
        <w:t>להשאיר</w:t>
      </w:r>
      <w:r w:rsidRPr="00C1640D">
        <w:t xml:space="preserve"> </w:t>
      </w:r>
      <w:r w:rsidRPr="00C1640D">
        <w:rPr>
          <w:rtl/>
        </w:rPr>
        <w:t>חומר</w:t>
      </w:r>
      <w:r w:rsidRPr="00C1640D">
        <w:t xml:space="preserve"> </w:t>
      </w:r>
      <w:r w:rsidRPr="00C1640D">
        <w:rPr>
          <w:rtl/>
        </w:rPr>
        <w:t>של</w:t>
      </w:r>
      <w:r w:rsidRPr="00C1640D">
        <w:t xml:space="preserve"> </w:t>
      </w:r>
      <w:r w:rsidRPr="00C1640D">
        <w:rPr>
          <w:rtl/>
        </w:rPr>
        <w:t>המשרד</w:t>
      </w:r>
      <w:r w:rsidRPr="00C1640D">
        <w:t xml:space="preserve"> </w:t>
      </w:r>
      <w:r w:rsidRPr="00C1640D">
        <w:rPr>
          <w:rtl/>
        </w:rPr>
        <w:t>לביטחון לאומי</w:t>
      </w:r>
      <w:r w:rsidRPr="00C1640D">
        <w:t xml:space="preserve"> </w:t>
      </w:r>
      <w:r w:rsidRPr="00C1640D">
        <w:rPr>
          <w:rtl/>
        </w:rPr>
        <w:t>ו</w:t>
      </w:r>
      <w:r w:rsidRPr="00C1640D">
        <w:t>/</w:t>
      </w:r>
      <w:r w:rsidRPr="00C1640D">
        <w:rPr>
          <w:rtl/>
        </w:rPr>
        <w:t>או המשרד</w:t>
      </w:r>
      <w:r w:rsidRPr="00C1640D">
        <w:t xml:space="preserve"> </w:t>
      </w:r>
      <w:r w:rsidRPr="00C1640D">
        <w:rPr>
          <w:rtl/>
        </w:rPr>
        <w:t>ברכב</w:t>
      </w:r>
      <w:r w:rsidRPr="00C1640D">
        <w:t xml:space="preserve"> </w:t>
      </w:r>
      <w:r w:rsidRPr="00C1640D">
        <w:rPr>
          <w:rtl/>
        </w:rPr>
        <w:t>חונה</w:t>
      </w:r>
      <w:r w:rsidRPr="00C1640D">
        <w:t xml:space="preserve"> </w:t>
      </w:r>
      <w:r w:rsidRPr="00C1640D">
        <w:rPr>
          <w:rtl/>
        </w:rPr>
        <w:t>ו</w:t>
      </w:r>
      <w:r w:rsidRPr="00C1640D">
        <w:t>/</w:t>
      </w:r>
      <w:r w:rsidRPr="00C1640D">
        <w:rPr>
          <w:rtl/>
        </w:rPr>
        <w:t>או</w:t>
      </w:r>
      <w:r w:rsidRPr="00C1640D">
        <w:t xml:space="preserve"> </w:t>
      </w:r>
      <w:r w:rsidRPr="00C1640D">
        <w:rPr>
          <w:rtl/>
        </w:rPr>
        <w:t>לאפשר</w:t>
      </w:r>
      <w:r w:rsidRPr="00C1640D">
        <w:t xml:space="preserve"> </w:t>
      </w:r>
      <w:r w:rsidRPr="00C1640D">
        <w:rPr>
          <w:rtl/>
        </w:rPr>
        <w:t>הוצאת</w:t>
      </w:r>
      <w:r w:rsidRPr="00C1640D">
        <w:t xml:space="preserve"> </w:t>
      </w:r>
      <w:r w:rsidRPr="00C1640D">
        <w:rPr>
          <w:rtl/>
        </w:rPr>
        <w:t>חומר</w:t>
      </w:r>
      <w:r w:rsidRPr="00C1640D">
        <w:t xml:space="preserve"> </w:t>
      </w:r>
      <w:r w:rsidRPr="00C1640D">
        <w:rPr>
          <w:rtl/>
        </w:rPr>
        <w:t>לביתם</w:t>
      </w:r>
      <w:r w:rsidRPr="00C1640D">
        <w:t xml:space="preserve"> </w:t>
      </w:r>
      <w:r w:rsidRPr="00C1640D">
        <w:rPr>
          <w:rtl/>
        </w:rPr>
        <w:t>של</w:t>
      </w:r>
      <w:r w:rsidRPr="00C1640D">
        <w:t xml:space="preserve"> </w:t>
      </w:r>
      <w:r w:rsidRPr="00C1640D">
        <w:rPr>
          <w:rtl/>
        </w:rPr>
        <w:t>עובדים.</w:t>
      </w:r>
    </w:p>
    <w:p w14:paraId="1D178982" w14:textId="77777777" w:rsidR="00D329CB" w:rsidRPr="00C1640D" w:rsidRDefault="00D329CB" w:rsidP="00FB6BBC">
      <w:pPr>
        <w:numPr>
          <w:ilvl w:val="0"/>
          <w:numId w:val="85"/>
        </w:numPr>
        <w:spacing w:line="360" w:lineRule="auto"/>
      </w:pPr>
      <w:r w:rsidRPr="00C1640D">
        <w:rPr>
          <w:rtl/>
        </w:rPr>
        <w:t xml:space="preserve">נותן השירות לא יעבד המידע בכל אמצעי שאיננו רכוש המשרד אלא אם כן ניתן לכך אישור מפורש על ידי הגורם המוסמך ובכתב. </w:t>
      </w:r>
    </w:p>
    <w:p w14:paraId="2B02F594" w14:textId="77777777" w:rsidR="00D329CB" w:rsidRPr="00C1640D" w:rsidRDefault="00D329CB" w:rsidP="00FB6BBC">
      <w:pPr>
        <w:numPr>
          <w:ilvl w:val="0"/>
          <w:numId w:val="85"/>
        </w:numPr>
        <w:spacing w:line="360" w:lineRule="auto"/>
      </w:pPr>
      <w:r w:rsidRPr="00C1640D">
        <w:rPr>
          <w:rtl/>
        </w:rPr>
        <w:t xml:space="preserve">למען הסר ספק, האמור בסעיפים 1,2 תקף גם בהקשרים להעברת מידע, בין אם בזדון ובין אם ממחדל/התרשלות בקיום הנחיות אבטחת המידע. </w:t>
      </w:r>
    </w:p>
    <w:p w14:paraId="2B93EED5" w14:textId="77777777" w:rsidR="00D329CB" w:rsidRPr="00C1640D" w:rsidRDefault="00D329CB" w:rsidP="00FB6BBC">
      <w:pPr>
        <w:numPr>
          <w:ilvl w:val="0"/>
          <w:numId w:val="85"/>
        </w:numPr>
        <w:spacing w:line="360" w:lineRule="auto"/>
      </w:pPr>
      <w:r w:rsidRPr="00C1640D">
        <w:rPr>
          <w:rtl/>
        </w:rPr>
        <w:t>נותן השירות מתחייב להציג ראיות לעמידה בתקני אבטחת מידע המוכרים, וכן ראיות לעמידה במבדקי חדירות בהתאם לדרישת המשרד לביטחון הפנים.</w:t>
      </w:r>
    </w:p>
    <w:p w14:paraId="653E2077" w14:textId="77777777" w:rsidR="00D329CB" w:rsidRPr="00C1640D" w:rsidRDefault="00D329CB" w:rsidP="00FB6BBC">
      <w:pPr>
        <w:numPr>
          <w:ilvl w:val="0"/>
          <w:numId w:val="85"/>
        </w:numPr>
        <w:spacing w:line="360" w:lineRule="auto"/>
      </w:pPr>
      <w:r w:rsidRPr="00C1640D">
        <w:rPr>
          <w:rtl/>
        </w:rPr>
        <w:t xml:space="preserve">ספק הנותן שירותים למשרד לבל"מ יירשם במערכת יוב"ל של מערך הסייבר, על מנת לאמוד את רמת אבטחת המידע אשר הוא עומד בה. </w:t>
      </w:r>
      <w:hyperlink r:id="rId30" w:history="1">
        <w:r w:rsidRPr="00C1640D">
          <w:rPr>
            <w:rStyle w:val="Hyperlink"/>
            <w:rFonts w:ascii="David" w:hAnsi="David" w:cs="David"/>
            <w:rtl/>
          </w:rPr>
          <w:t>קישור להרשמה - מערכת יובל</w:t>
        </w:r>
      </w:hyperlink>
      <w:r w:rsidRPr="00C1640D">
        <w:rPr>
          <w:rtl/>
        </w:rPr>
        <w:t>.</w:t>
      </w:r>
    </w:p>
    <w:p w14:paraId="1B707330" w14:textId="77777777" w:rsidR="00D329CB" w:rsidRPr="00C1640D" w:rsidRDefault="00D329CB" w:rsidP="00FB6BBC">
      <w:pPr>
        <w:numPr>
          <w:ilvl w:val="0"/>
          <w:numId w:val="85"/>
        </w:numPr>
        <w:spacing w:line="360" w:lineRule="auto"/>
        <w:rPr>
          <w:rtl/>
        </w:rPr>
      </w:pPr>
      <w:r w:rsidRPr="00C1640D">
        <w:rPr>
          <w:rtl/>
        </w:rPr>
        <w:t>כמו כן, נותן השירות יידרש לבצע ניתוח קוד דינמי (</w:t>
      </w:r>
      <w:r w:rsidRPr="00C1640D">
        <w:t>Dynamic Code Analysis</w:t>
      </w:r>
      <w:r w:rsidRPr="00C1640D">
        <w:rPr>
          <w:rtl/>
        </w:rPr>
        <w:t>)  כחלק ממבדקי אבטחת מידע למערכת/שירות חדש.</w:t>
      </w:r>
    </w:p>
    <w:p w14:paraId="43FFB8E0" w14:textId="77777777" w:rsidR="00D329CB" w:rsidRPr="00C1640D" w:rsidRDefault="00D329CB" w:rsidP="00FB6BBC">
      <w:pPr>
        <w:numPr>
          <w:ilvl w:val="0"/>
          <w:numId w:val="85"/>
        </w:numPr>
        <w:spacing w:line="360" w:lineRule="auto"/>
      </w:pPr>
      <w:r w:rsidRPr="00C1640D">
        <w:rPr>
          <w:rtl/>
        </w:rPr>
        <w:lastRenderedPageBreak/>
        <w:t xml:space="preserve">המשרד לביטחון לאומי שומר לעצמו את הזכות לבצע בקרות לבחינת קיום נהלי אבטחת המידע על ידי נותן השירות. נותן השירות מתחייב לתקן את הליקויים שיימצאו בתוך תקופת זמן שתיקבע על ידי המזמין. </w:t>
      </w:r>
    </w:p>
    <w:p w14:paraId="44644B4E" w14:textId="77777777" w:rsidR="00D329CB" w:rsidRPr="00C1640D" w:rsidRDefault="00D329CB" w:rsidP="00FB6BBC">
      <w:pPr>
        <w:numPr>
          <w:ilvl w:val="0"/>
          <w:numId w:val="85"/>
        </w:numPr>
        <w:spacing w:line="360" w:lineRule="auto"/>
      </w:pPr>
      <w:r w:rsidRPr="00C1640D">
        <w:rPr>
          <w:rtl/>
        </w:rPr>
        <w:t>נותן השירות מתחייב לעדכן באופן מידי את המזמין בכל אירוע אבטחת מידע (פיסי ולוגי).</w:t>
      </w:r>
    </w:p>
    <w:p w14:paraId="56A9D8AF" w14:textId="77777777" w:rsidR="00D329CB" w:rsidRPr="00C1640D" w:rsidRDefault="00D329CB" w:rsidP="00FB6BBC">
      <w:pPr>
        <w:numPr>
          <w:ilvl w:val="0"/>
          <w:numId w:val="85"/>
        </w:numPr>
        <w:spacing w:line="360" w:lineRule="auto"/>
        <w:rPr>
          <w:rtl/>
        </w:rPr>
      </w:pPr>
      <w:r w:rsidRPr="00C1640D">
        <w:rPr>
          <w:rtl/>
        </w:rPr>
        <w:t>נותן השירות יעדכן תוך 24 שעות את המזמין בדבר שינוי שהתבצע בתחומו או באחריותו ועשוי להשפיע על אבטחת המידע של מידע המזמין שברשותו (כגון: שינוי כלשהו במערכות מידע, העסקת קבלני משנה, שינוי /הוספת עובדים וכו') ולקבל אישור על כך מראש מהמזמין.</w:t>
      </w:r>
    </w:p>
    <w:p w14:paraId="4CEA9A40" w14:textId="77777777" w:rsidR="00D329CB" w:rsidRPr="00C1640D" w:rsidRDefault="00D329CB" w:rsidP="00FB6BBC">
      <w:pPr>
        <w:numPr>
          <w:ilvl w:val="0"/>
          <w:numId w:val="85"/>
        </w:numPr>
        <w:spacing w:line="360" w:lineRule="auto"/>
        <w:rPr>
          <w:rtl/>
        </w:rPr>
      </w:pPr>
      <w:r w:rsidRPr="00C1640D">
        <w:rPr>
          <w:rtl/>
        </w:rPr>
        <w:t xml:space="preserve">באחריות נותן השירות להחתים את כל העובדים שיעבדו מטעמו בתחומי המשרד לביטחון לאומי על הצהרת סודיות המופיעה בסעיף זה. המשרד לביטחון לאומי שומר לעצמו את הזכות לבקר מימוש הנחיה זה בכל עת ביצוע ההחתמה כאמור. </w:t>
      </w:r>
      <w:r w:rsidRPr="00C1640D">
        <w:rPr>
          <w:b/>
          <w:bCs/>
          <w:rtl/>
        </w:rPr>
        <w:br/>
        <w:t>נותן</w:t>
      </w:r>
      <w:r w:rsidRPr="00C1640D">
        <w:rPr>
          <w:b/>
          <w:bCs/>
        </w:rPr>
        <w:t xml:space="preserve"> </w:t>
      </w:r>
      <w:r w:rsidRPr="00C1640D">
        <w:rPr>
          <w:b/>
          <w:bCs/>
          <w:rtl/>
        </w:rPr>
        <w:t>השירות</w:t>
      </w:r>
      <w:r w:rsidRPr="00C1640D">
        <w:rPr>
          <w:b/>
          <w:bCs/>
        </w:rPr>
        <w:t>/</w:t>
      </w:r>
      <w:r w:rsidRPr="00C1640D">
        <w:rPr>
          <w:b/>
          <w:bCs/>
          <w:rtl/>
        </w:rPr>
        <w:t>נותן השירות</w:t>
      </w:r>
      <w:r w:rsidRPr="00C1640D">
        <w:rPr>
          <w:b/>
          <w:bCs/>
        </w:rPr>
        <w:t xml:space="preserve"> </w:t>
      </w:r>
      <w:r w:rsidRPr="00C1640D">
        <w:rPr>
          <w:b/>
          <w:bCs/>
          <w:rtl/>
        </w:rPr>
        <w:t>מתחייב</w:t>
      </w:r>
      <w:r w:rsidRPr="00C1640D">
        <w:rPr>
          <w:b/>
          <w:bCs/>
        </w:rPr>
        <w:t xml:space="preserve"> </w:t>
      </w:r>
      <w:r w:rsidRPr="00C1640D">
        <w:rPr>
          <w:b/>
          <w:bCs/>
          <w:rtl/>
        </w:rPr>
        <w:t>בזאת</w:t>
      </w:r>
      <w:r w:rsidRPr="00C1640D">
        <w:rPr>
          <w:b/>
          <w:bCs/>
        </w:rPr>
        <w:t xml:space="preserve"> </w:t>
      </w:r>
      <w:r w:rsidRPr="00C1640D">
        <w:rPr>
          <w:b/>
          <w:bCs/>
          <w:rtl/>
        </w:rPr>
        <w:t>לשמור</w:t>
      </w:r>
      <w:r w:rsidRPr="00C1640D">
        <w:rPr>
          <w:b/>
          <w:bCs/>
        </w:rPr>
        <w:t xml:space="preserve"> </w:t>
      </w:r>
      <w:r w:rsidRPr="00C1640D">
        <w:rPr>
          <w:b/>
          <w:bCs/>
          <w:rtl/>
        </w:rPr>
        <w:t>בסודיות</w:t>
      </w:r>
      <w:r w:rsidRPr="00C1640D">
        <w:rPr>
          <w:b/>
          <w:bCs/>
        </w:rPr>
        <w:t xml:space="preserve"> </w:t>
      </w:r>
      <w:r w:rsidRPr="00C1640D">
        <w:rPr>
          <w:b/>
          <w:bCs/>
          <w:rtl/>
        </w:rPr>
        <w:t>מוחלטת</w:t>
      </w:r>
      <w:r w:rsidRPr="00C1640D">
        <w:rPr>
          <w:b/>
          <w:bCs/>
        </w:rPr>
        <w:t xml:space="preserve"> </w:t>
      </w:r>
      <w:r w:rsidRPr="00C1640D">
        <w:rPr>
          <w:b/>
          <w:bCs/>
          <w:rtl/>
        </w:rPr>
        <w:t>כל</w:t>
      </w:r>
      <w:r w:rsidRPr="00C1640D">
        <w:rPr>
          <w:b/>
          <w:bCs/>
        </w:rPr>
        <w:t xml:space="preserve"> </w:t>
      </w:r>
      <w:r w:rsidRPr="00C1640D">
        <w:rPr>
          <w:b/>
          <w:bCs/>
          <w:rtl/>
        </w:rPr>
        <w:t>מידע מסווג</w:t>
      </w:r>
      <w:r w:rsidRPr="00C1640D">
        <w:rPr>
          <w:b/>
          <w:bCs/>
        </w:rPr>
        <w:t xml:space="preserve"> </w:t>
      </w:r>
      <w:r w:rsidRPr="00C1640D">
        <w:rPr>
          <w:b/>
          <w:bCs/>
          <w:rtl/>
        </w:rPr>
        <w:t>או</w:t>
      </w:r>
      <w:r w:rsidRPr="00C1640D">
        <w:rPr>
          <w:b/>
          <w:bCs/>
        </w:rPr>
        <w:t xml:space="preserve"> </w:t>
      </w:r>
      <w:r w:rsidRPr="00C1640D">
        <w:rPr>
          <w:b/>
          <w:bCs/>
          <w:rtl/>
        </w:rPr>
        <w:t>אחר</w:t>
      </w:r>
      <w:r w:rsidRPr="00C1640D">
        <w:rPr>
          <w:b/>
          <w:bCs/>
        </w:rPr>
        <w:t>,</w:t>
      </w:r>
      <w:r w:rsidRPr="00C1640D">
        <w:rPr>
          <w:b/>
          <w:bCs/>
          <w:rtl/>
        </w:rPr>
        <w:t xml:space="preserve"> הקשור</w:t>
      </w:r>
      <w:r w:rsidRPr="00C1640D">
        <w:rPr>
          <w:b/>
          <w:bCs/>
        </w:rPr>
        <w:t xml:space="preserve"> </w:t>
      </w:r>
      <w:r w:rsidRPr="00C1640D">
        <w:rPr>
          <w:b/>
          <w:bCs/>
          <w:rtl/>
        </w:rPr>
        <w:t>לפעילות</w:t>
      </w:r>
      <w:r w:rsidRPr="00C1640D">
        <w:rPr>
          <w:b/>
          <w:bCs/>
        </w:rPr>
        <w:t xml:space="preserve"> </w:t>
      </w:r>
      <w:r w:rsidRPr="00C1640D">
        <w:rPr>
          <w:b/>
          <w:bCs/>
          <w:rtl/>
        </w:rPr>
        <w:t>משרד</w:t>
      </w:r>
      <w:r w:rsidRPr="00C1640D">
        <w:rPr>
          <w:b/>
          <w:bCs/>
        </w:rPr>
        <w:t xml:space="preserve"> </w:t>
      </w:r>
      <w:r w:rsidRPr="00C1640D">
        <w:rPr>
          <w:b/>
          <w:bCs/>
          <w:rtl/>
        </w:rPr>
        <w:t>לביטחון לאומי,</w:t>
      </w:r>
      <w:r w:rsidRPr="00C1640D">
        <w:rPr>
          <w:b/>
          <w:bCs/>
        </w:rPr>
        <w:t xml:space="preserve"> </w:t>
      </w:r>
      <w:r w:rsidRPr="00C1640D">
        <w:rPr>
          <w:b/>
          <w:bCs/>
          <w:rtl/>
        </w:rPr>
        <w:t>אליו</w:t>
      </w:r>
      <w:r w:rsidRPr="00C1640D">
        <w:rPr>
          <w:b/>
          <w:bCs/>
        </w:rPr>
        <w:t xml:space="preserve"> </w:t>
      </w:r>
      <w:r w:rsidRPr="00C1640D">
        <w:rPr>
          <w:b/>
          <w:bCs/>
          <w:rtl/>
        </w:rPr>
        <w:t>ייחשף</w:t>
      </w:r>
      <w:r w:rsidRPr="00C1640D">
        <w:rPr>
          <w:b/>
          <w:bCs/>
        </w:rPr>
        <w:t xml:space="preserve"> </w:t>
      </w:r>
      <w:r w:rsidRPr="00C1640D">
        <w:rPr>
          <w:b/>
          <w:bCs/>
          <w:rtl/>
        </w:rPr>
        <w:t>במהלך</w:t>
      </w:r>
      <w:r w:rsidRPr="00C1640D">
        <w:rPr>
          <w:b/>
          <w:bCs/>
        </w:rPr>
        <w:t xml:space="preserve"> </w:t>
      </w:r>
      <w:r w:rsidRPr="00C1640D">
        <w:rPr>
          <w:b/>
          <w:bCs/>
          <w:rtl/>
        </w:rPr>
        <w:t>אספקת</w:t>
      </w:r>
      <w:r w:rsidRPr="00C1640D">
        <w:rPr>
          <w:b/>
          <w:bCs/>
        </w:rPr>
        <w:t xml:space="preserve"> </w:t>
      </w:r>
      <w:r w:rsidRPr="00C1640D">
        <w:rPr>
          <w:b/>
          <w:bCs/>
          <w:rtl/>
        </w:rPr>
        <w:t>הטובין</w:t>
      </w:r>
      <w:r w:rsidRPr="00C1640D">
        <w:rPr>
          <w:b/>
          <w:bCs/>
        </w:rPr>
        <w:t>/</w:t>
      </w:r>
      <w:r w:rsidRPr="00C1640D">
        <w:rPr>
          <w:b/>
          <w:bCs/>
          <w:rtl/>
        </w:rPr>
        <w:t>מתן</w:t>
      </w:r>
      <w:r w:rsidRPr="00C1640D">
        <w:rPr>
          <w:b/>
          <w:bCs/>
        </w:rPr>
        <w:t xml:space="preserve"> </w:t>
      </w:r>
      <w:r w:rsidRPr="00C1640D">
        <w:rPr>
          <w:b/>
          <w:bCs/>
          <w:rtl/>
        </w:rPr>
        <w:t>השירות</w:t>
      </w:r>
      <w:r w:rsidRPr="00C1640D">
        <w:rPr>
          <w:b/>
          <w:bCs/>
        </w:rPr>
        <w:t>.</w:t>
      </w:r>
      <w:r w:rsidRPr="00C1640D">
        <w:rPr>
          <w:b/>
          <w:bCs/>
          <w:rtl/>
        </w:rPr>
        <w:t xml:space="preserve"> ידוע</w:t>
      </w:r>
      <w:r w:rsidRPr="00C1640D">
        <w:rPr>
          <w:b/>
          <w:bCs/>
        </w:rPr>
        <w:t xml:space="preserve"> </w:t>
      </w:r>
      <w:r w:rsidRPr="00C1640D">
        <w:rPr>
          <w:b/>
          <w:bCs/>
          <w:rtl/>
        </w:rPr>
        <w:t>לנותן</w:t>
      </w:r>
      <w:r w:rsidRPr="00C1640D">
        <w:rPr>
          <w:b/>
          <w:bCs/>
        </w:rPr>
        <w:t xml:space="preserve"> </w:t>
      </w:r>
      <w:r w:rsidRPr="00C1640D">
        <w:rPr>
          <w:b/>
          <w:bCs/>
          <w:rtl/>
        </w:rPr>
        <w:t>השירות</w:t>
      </w:r>
      <w:r w:rsidRPr="00C1640D">
        <w:rPr>
          <w:b/>
          <w:bCs/>
        </w:rPr>
        <w:t>/</w:t>
      </w:r>
      <w:r w:rsidRPr="00C1640D">
        <w:rPr>
          <w:b/>
          <w:bCs/>
          <w:rtl/>
        </w:rPr>
        <w:t>ספק</w:t>
      </w:r>
      <w:r w:rsidRPr="00C1640D">
        <w:rPr>
          <w:b/>
          <w:bCs/>
        </w:rPr>
        <w:t xml:space="preserve"> </w:t>
      </w:r>
      <w:r w:rsidRPr="00C1640D">
        <w:rPr>
          <w:b/>
          <w:bCs/>
          <w:rtl/>
        </w:rPr>
        <w:t>כי</w:t>
      </w:r>
      <w:r w:rsidRPr="00C1640D">
        <w:rPr>
          <w:b/>
          <w:bCs/>
        </w:rPr>
        <w:t xml:space="preserve"> </w:t>
      </w:r>
      <w:r w:rsidRPr="00C1640D">
        <w:rPr>
          <w:b/>
          <w:bCs/>
          <w:rtl/>
        </w:rPr>
        <w:t>סודיות</w:t>
      </w:r>
      <w:r w:rsidRPr="00C1640D">
        <w:rPr>
          <w:b/>
          <w:bCs/>
        </w:rPr>
        <w:t xml:space="preserve"> </w:t>
      </w:r>
      <w:r w:rsidRPr="00C1640D">
        <w:rPr>
          <w:b/>
          <w:bCs/>
          <w:rtl/>
        </w:rPr>
        <w:t>המידע</w:t>
      </w:r>
      <w:r w:rsidRPr="00C1640D">
        <w:rPr>
          <w:b/>
          <w:bCs/>
        </w:rPr>
        <w:t xml:space="preserve">  </w:t>
      </w:r>
      <w:r w:rsidRPr="00C1640D">
        <w:rPr>
          <w:b/>
          <w:bCs/>
          <w:rtl/>
        </w:rPr>
        <w:t>הינה</w:t>
      </w:r>
      <w:r w:rsidRPr="00C1640D">
        <w:rPr>
          <w:b/>
          <w:bCs/>
        </w:rPr>
        <w:t xml:space="preserve"> </w:t>
      </w:r>
      <w:r w:rsidRPr="00C1640D">
        <w:rPr>
          <w:b/>
          <w:bCs/>
          <w:rtl/>
        </w:rPr>
        <w:t>ללא</w:t>
      </w:r>
      <w:r w:rsidRPr="00C1640D">
        <w:rPr>
          <w:b/>
          <w:bCs/>
        </w:rPr>
        <w:t xml:space="preserve"> </w:t>
      </w:r>
      <w:r w:rsidRPr="00C1640D">
        <w:rPr>
          <w:b/>
          <w:bCs/>
          <w:rtl/>
        </w:rPr>
        <w:t>תפוגת</w:t>
      </w:r>
      <w:r w:rsidRPr="00C1640D">
        <w:rPr>
          <w:b/>
          <w:bCs/>
        </w:rPr>
        <w:t xml:space="preserve"> </w:t>
      </w:r>
      <w:r w:rsidRPr="00C1640D">
        <w:rPr>
          <w:b/>
          <w:bCs/>
          <w:rtl/>
        </w:rPr>
        <w:t>זמן</w:t>
      </w:r>
      <w:r w:rsidRPr="00C1640D">
        <w:rPr>
          <w:b/>
          <w:bCs/>
        </w:rPr>
        <w:t>.</w:t>
      </w:r>
    </w:p>
    <w:p w14:paraId="5F2C5992" w14:textId="77777777" w:rsidR="00D329CB" w:rsidRPr="00C1640D" w:rsidRDefault="00D329CB" w:rsidP="00FB6BBC">
      <w:pPr>
        <w:numPr>
          <w:ilvl w:val="0"/>
          <w:numId w:val="85"/>
        </w:numPr>
        <w:spacing w:line="360" w:lineRule="auto"/>
      </w:pPr>
      <w:r w:rsidRPr="00C1640D">
        <w:rPr>
          <w:rtl/>
        </w:rPr>
        <w:t>הפר המציע/נותן השירות את ההסכם הפרה יסודית או נהג בביצוע ההסכם בדרך שאינה עולה בקנה אחד עם הוראות ההסכם , יהיה רשאי המשרד לביטחון לאומי על פי בחירתו בנוסף על כל זכות שיש לו על פי כל דין לבטל את ההסכם לאלתר או לשהותו וכן לדרוש פיצויים על הנזקים ו/או הפסדים שנגרמו לו כתוצאה מהפרה.</w:t>
      </w:r>
    </w:p>
    <w:p w14:paraId="43752B74" w14:textId="77777777" w:rsidR="00D329CB" w:rsidRPr="00C1640D" w:rsidRDefault="00D329CB" w:rsidP="00D329CB">
      <w:pPr>
        <w:spacing w:line="360" w:lineRule="auto"/>
        <w:rPr>
          <w:rtl/>
        </w:rPr>
      </w:pPr>
    </w:p>
    <w:p w14:paraId="0110CCD3" w14:textId="77777777" w:rsidR="00D329CB" w:rsidRPr="00C1640D" w:rsidRDefault="00D329CB" w:rsidP="00D329CB">
      <w:pPr>
        <w:spacing w:line="360" w:lineRule="auto"/>
        <w:rPr>
          <w:b/>
          <w:bCs/>
          <w:rtl/>
        </w:rPr>
      </w:pPr>
      <w:r w:rsidRPr="00C1640D">
        <w:rPr>
          <w:b/>
          <w:bCs/>
          <w:rtl/>
        </w:rPr>
        <w:t>ולראיה באתי על החתום</w:t>
      </w:r>
    </w:p>
    <w:p w14:paraId="7C8E594B" w14:textId="77777777" w:rsidR="00D329CB" w:rsidRPr="00C1640D" w:rsidRDefault="00D329CB" w:rsidP="00D329CB">
      <w:pPr>
        <w:spacing w:line="360" w:lineRule="auto"/>
        <w:rPr>
          <w:rtl/>
        </w:rPr>
      </w:pPr>
    </w:p>
    <w:p w14:paraId="7C049D9C" w14:textId="77777777" w:rsidR="00D329CB" w:rsidRPr="00C1640D" w:rsidRDefault="00D329CB" w:rsidP="00D329CB">
      <w:pPr>
        <w:spacing w:line="360" w:lineRule="auto"/>
        <w:jc w:val="center"/>
        <w:rPr>
          <w:rtl/>
        </w:rPr>
      </w:pPr>
      <w:r w:rsidRPr="00C1640D">
        <w:rPr>
          <w:rtl/>
        </w:rPr>
        <w:t>שם</w:t>
      </w:r>
      <w:r w:rsidRPr="00C1640D">
        <w:t xml:space="preserve"> </w:t>
      </w:r>
      <w:r w:rsidRPr="00C1640D">
        <w:rPr>
          <w:rtl/>
        </w:rPr>
        <w:t>מלא:</w:t>
      </w:r>
      <w:r w:rsidRPr="00C1640D">
        <w:t xml:space="preserve"> _______________________</w:t>
      </w:r>
      <w:r w:rsidRPr="00C1640D">
        <w:rPr>
          <w:rtl/>
        </w:rPr>
        <w:t>מספר</w:t>
      </w:r>
      <w:r w:rsidRPr="00C1640D">
        <w:t xml:space="preserve"> </w:t>
      </w:r>
      <w:r w:rsidRPr="00C1640D">
        <w:rPr>
          <w:rtl/>
        </w:rPr>
        <w:t xml:space="preserve">זהות:  </w:t>
      </w:r>
      <w:r w:rsidRPr="00C1640D">
        <w:t xml:space="preserve"> ____________________</w:t>
      </w:r>
    </w:p>
    <w:p w14:paraId="581F6FB8" w14:textId="77777777" w:rsidR="00D329CB" w:rsidRPr="00C1640D" w:rsidRDefault="00D329CB" w:rsidP="00D329CB">
      <w:pPr>
        <w:spacing w:line="360" w:lineRule="auto"/>
        <w:jc w:val="center"/>
      </w:pPr>
      <w:r w:rsidRPr="00C1640D">
        <w:rPr>
          <w:rtl/>
        </w:rPr>
        <w:t>תאריך:   ______</w:t>
      </w:r>
      <w:r w:rsidRPr="00C1640D">
        <w:t>_____________</w:t>
      </w:r>
      <w:r w:rsidRPr="00C1640D">
        <w:rPr>
          <w:rtl/>
        </w:rPr>
        <w:t>____ מספר ח.פ:______________________</w:t>
      </w:r>
    </w:p>
    <w:p w14:paraId="490DBE09" w14:textId="77777777" w:rsidR="00D329CB" w:rsidRPr="00C1640D" w:rsidRDefault="00D329CB" w:rsidP="00D329CB">
      <w:pPr>
        <w:spacing w:line="360" w:lineRule="auto"/>
        <w:rPr>
          <w:rtl/>
        </w:rPr>
      </w:pPr>
    </w:p>
    <w:p w14:paraId="2F403118" w14:textId="77777777" w:rsidR="00A966D3" w:rsidRPr="00C1640D" w:rsidRDefault="00A966D3" w:rsidP="00D329CB">
      <w:pPr>
        <w:spacing w:line="360" w:lineRule="auto"/>
        <w:rPr>
          <w:rtl/>
        </w:rPr>
        <w:sectPr w:rsidR="00A966D3" w:rsidRPr="00C1640D" w:rsidSect="00654526">
          <w:pgSz w:w="11906" w:h="16838" w:code="9"/>
          <w:pgMar w:top="1616" w:right="1826" w:bottom="1440" w:left="1800" w:header="709" w:footer="709" w:gutter="0"/>
          <w:cols w:space="708"/>
          <w:titlePg/>
          <w:bidi/>
          <w:rtlGutter/>
          <w:docGrid w:linePitch="360"/>
        </w:sectPr>
      </w:pPr>
    </w:p>
    <w:p w14:paraId="4CA826AE" w14:textId="77777777" w:rsidR="00D329CB" w:rsidRPr="00C1640D" w:rsidRDefault="00D329CB" w:rsidP="00D329CB">
      <w:pPr>
        <w:spacing w:line="360" w:lineRule="auto"/>
        <w:jc w:val="center"/>
        <w:rPr>
          <w:b/>
          <w:bCs/>
          <w:sz w:val="28"/>
          <w:szCs w:val="28"/>
          <w:u w:val="single"/>
          <w:rtl/>
        </w:rPr>
      </w:pPr>
      <w:r w:rsidRPr="00C1640D">
        <w:rPr>
          <w:b/>
          <w:bCs/>
          <w:sz w:val="28"/>
          <w:szCs w:val="28"/>
          <w:u w:val="single"/>
          <w:rtl/>
        </w:rPr>
        <w:lastRenderedPageBreak/>
        <w:t>נספח הנחיות</w:t>
      </w:r>
      <w:r w:rsidRPr="00C1640D">
        <w:rPr>
          <w:b/>
          <w:bCs/>
          <w:sz w:val="28"/>
          <w:szCs w:val="28"/>
          <w:u w:val="single"/>
        </w:rPr>
        <w:t xml:space="preserve"> </w:t>
      </w:r>
      <w:r w:rsidRPr="00C1640D">
        <w:rPr>
          <w:b/>
          <w:bCs/>
          <w:sz w:val="28"/>
          <w:szCs w:val="28"/>
          <w:u w:val="single"/>
          <w:rtl/>
        </w:rPr>
        <w:t>אבטחת</w:t>
      </w:r>
      <w:r w:rsidRPr="00C1640D">
        <w:rPr>
          <w:b/>
          <w:bCs/>
          <w:sz w:val="28"/>
          <w:szCs w:val="28"/>
          <w:u w:val="single"/>
        </w:rPr>
        <w:t xml:space="preserve"> </w:t>
      </w:r>
      <w:r w:rsidRPr="00C1640D">
        <w:rPr>
          <w:b/>
          <w:bCs/>
          <w:sz w:val="28"/>
          <w:szCs w:val="28"/>
          <w:u w:val="single"/>
          <w:rtl/>
        </w:rPr>
        <w:t>מידע (מסמך</w:t>
      </w:r>
      <w:r w:rsidRPr="00C1640D">
        <w:rPr>
          <w:b/>
          <w:bCs/>
          <w:sz w:val="28"/>
          <w:szCs w:val="28"/>
          <w:u w:val="single"/>
        </w:rPr>
        <w:t xml:space="preserve"> </w:t>
      </w:r>
      <w:r w:rsidRPr="00C1640D">
        <w:rPr>
          <w:b/>
          <w:bCs/>
          <w:sz w:val="28"/>
          <w:szCs w:val="28"/>
          <w:u w:val="single"/>
          <w:rtl/>
        </w:rPr>
        <w:t>זה</w:t>
      </w:r>
      <w:r w:rsidRPr="00C1640D">
        <w:rPr>
          <w:b/>
          <w:bCs/>
          <w:sz w:val="28"/>
          <w:szCs w:val="28"/>
          <w:u w:val="single"/>
        </w:rPr>
        <w:t xml:space="preserve"> </w:t>
      </w:r>
      <w:r w:rsidRPr="00C1640D">
        <w:rPr>
          <w:b/>
          <w:bCs/>
          <w:sz w:val="28"/>
          <w:szCs w:val="28"/>
          <w:u w:val="single"/>
          <w:rtl/>
        </w:rPr>
        <w:t>ייחתם</w:t>
      </w:r>
      <w:r w:rsidRPr="00C1640D">
        <w:rPr>
          <w:b/>
          <w:bCs/>
          <w:sz w:val="28"/>
          <w:szCs w:val="28"/>
          <w:u w:val="single"/>
        </w:rPr>
        <w:t xml:space="preserve"> </w:t>
      </w:r>
      <w:r w:rsidRPr="00C1640D">
        <w:rPr>
          <w:b/>
          <w:bCs/>
          <w:sz w:val="28"/>
          <w:szCs w:val="28"/>
          <w:u w:val="single"/>
          <w:rtl/>
        </w:rPr>
        <w:t>על</w:t>
      </w:r>
      <w:r w:rsidRPr="00C1640D">
        <w:rPr>
          <w:b/>
          <w:bCs/>
          <w:sz w:val="28"/>
          <w:szCs w:val="28"/>
          <w:u w:val="single"/>
        </w:rPr>
        <w:t xml:space="preserve"> </w:t>
      </w:r>
      <w:r w:rsidRPr="00C1640D">
        <w:rPr>
          <w:b/>
          <w:bCs/>
          <w:sz w:val="28"/>
          <w:szCs w:val="28"/>
          <w:u w:val="single"/>
          <w:rtl/>
        </w:rPr>
        <w:t>ידי</w:t>
      </w:r>
      <w:r w:rsidRPr="00C1640D">
        <w:rPr>
          <w:b/>
          <w:bCs/>
          <w:sz w:val="28"/>
          <w:szCs w:val="28"/>
          <w:u w:val="single"/>
        </w:rPr>
        <w:t xml:space="preserve"> </w:t>
      </w:r>
      <w:r w:rsidRPr="00C1640D">
        <w:rPr>
          <w:b/>
          <w:bCs/>
          <w:sz w:val="28"/>
          <w:szCs w:val="28"/>
          <w:u w:val="single"/>
          <w:rtl/>
        </w:rPr>
        <w:t>העובד)</w:t>
      </w:r>
    </w:p>
    <w:p w14:paraId="69E0CD8E" w14:textId="77777777" w:rsidR="00F56FA4" w:rsidRPr="00C1640D" w:rsidRDefault="00F56FA4" w:rsidP="00D329CB">
      <w:pPr>
        <w:spacing w:line="360" w:lineRule="auto"/>
        <w:jc w:val="center"/>
        <w:rPr>
          <w:b/>
          <w:bCs/>
          <w:u w:val="single"/>
        </w:rPr>
      </w:pPr>
    </w:p>
    <w:p w14:paraId="703AB373" w14:textId="77777777" w:rsidR="00D329CB" w:rsidRPr="00C1640D" w:rsidRDefault="00D329CB" w:rsidP="00880ACA">
      <w:pPr>
        <w:spacing w:line="360" w:lineRule="auto"/>
        <w:jc w:val="center"/>
        <w:rPr>
          <w:rtl/>
        </w:rPr>
      </w:pPr>
      <w:r w:rsidRPr="00C1640D">
        <w:rPr>
          <w:rtl/>
        </w:rPr>
        <w:t>אני</w:t>
      </w:r>
      <w:r w:rsidRPr="00C1640D">
        <w:t xml:space="preserve"> </w:t>
      </w:r>
      <w:r w:rsidRPr="00C1640D">
        <w:rPr>
          <w:rtl/>
        </w:rPr>
        <w:t>הח</w:t>
      </w:r>
      <w:r w:rsidRPr="00C1640D">
        <w:t>''</w:t>
      </w:r>
      <w:r w:rsidRPr="00C1640D">
        <w:rPr>
          <w:rtl/>
        </w:rPr>
        <w:t>מ</w:t>
      </w:r>
      <w:r w:rsidRPr="00C1640D">
        <w:t xml:space="preserve"> ______________ </w:t>
      </w:r>
      <w:r w:rsidRPr="00C1640D">
        <w:rPr>
          <w:rtl/>
        </w:rPr>
        <w:t>ת</w:t>
      </w:r>
      <w:r w:rsidRPr="00C1640D">
        <w:t>.</w:t>
      </w:r>
      <w:r w:rsidRPr="00C1640D">
        <w:rPr>
          <w:rtl/>
        </w:rPr>
        <w:t>ז</w:t>
      </w:r>
      <w:r w:rsidRPr="00C1640D">
        <w:t xml:space="preserve"> ________________ </w:t>
      </w:r>
      <w:r w:rsidRPr="00C1640D">
        <w:rPr>
          <w:rtl/>
        </w:rPr>
        <w:t>עובד</w:t>
      </w:r>
      <w:r w:rsidRPr="00C1640D">
        <w:t xml:space="preserve"> </w:t>
      </w:r>
      <w:r w:rsidRPr="00C1640D">
        <w:rPr>
          <w:rtl/>
        </w:rPr>
        <w:t>חברת</w:t>
      </w:r>
      <w:r w:rsidRPr="00C1640D">
        <w:t xml:space="preserve"> ________________</w:t>
      </w:r>
      <w:r w:rsidRPr="00C1640D">
        <w:rPr>
          <w:rtl/>
        </w:rPr>
        <w:t>מצהיר</w:t>
      </w:r>
      <w:r w:rsidRPr="00C1640D">
        <w:t xml:space="preserve"> </w:t>
      </w:r>
      <w:r w:rsidRPr="00C1640D">
        <w:rPr>
          <w:rtl/>
        </w:rPr>
        <w:t>ומתחייב</w:t>
      </w:r>
      <w:r w:rsidRPr="00C1640D">
        <w:t xml:space="preserve"> </w:t>
      </w:r>
      <w:r w:rsidRPr="00C1640D">
        <w:rPr>
          <w:rtl/>
        </w:rPr>
        <w:t>בזה</w:t>
      </w:r>
      <w:r w:rsidRPr="00C1640D">
        <w:t xml:space="preserve"> </w:t>
      </w:r>
      <w:r w:rsidRPr="00C1640D">
        <w:rPr>
          <w:rtl/>
        </w:rPr>
        <w:t>כלפי</w:t>
      </w:r>
      <w:r w:rsidRPr="00C1640D">
        <w:t xml:space="preserve"> </w:t>
      </w:r>
      <w:r w:rsidRPr="00C1640D">
        <w:rPr>
          <w:rtl/>
        </w:rPr>
        <w:t>משרד</w:t>
      </w:r>
      <w:r w:rsidRPr="00C1640D">
        <w:t xml:space="preserve"> </w:t>
      </w:r>
      <w:r w:rsidRPr="00C1640D">
        <w:rPr>
          <w:rtl/>
        </w:rPr>
        <w:t>לביטחון לאומי.</w:t>
      </w:r>
    </w:p>
    <w:p w14:paraId="17032E14" w14:textId="77777777" w:rsidR="00F56FA4" w:rsidRPr="00C1640D" w:rsidRDefault="00F56FA4" w:rsidP="00D329CB">
      <w:pPr>
        <w:spacing w:line="360" w:lineRule="auto"/>
        <w:rPr>
          <w:rtl/>
        </w:rPr>
      </w:pPr>
    </w:p>
    <w:p w14:paraId="700B6CEF" w14:textId="77777777" w:rsidR="00D329CB" w:rsidRPr="00C1640D" w:rsidRDefault="00D329CB" w:rsidP="00FB6BBC">
      <w:pPr>
        <w:numPr>
          <w:ilvl w:val="0"/>
          <w:numId w:val="86"/>
        </w:numPr>
        <w:spacing w:line="360" w:lineRule="auto"/>
        <w:jc w:val="both"/>
      </w:pPr>
      <w:r w:rsidRPr="00C1640D">
        <w:rPr>
          <w:rtl/>
        </w:rPr>
        <w:t>לשמור</w:t>
      </w:r>
      <w:r w:rsidRPr="00C1640D">
        <w:t xml:space="preserve"> </w:t>
      </w:r>
      <w:r w:rsidRPr="00C1640D">
        <w:rPr>
          <w:rtl/>
        </w:rPr>
        <w:t>בסוד,</w:t>
      </w:r>
      <w:r w:rsidRPr="00C1640D">
        <w:t xml:space="preserve"> </w:t>
      </w:r>
      <w:r w:rsidRPr="00C1640D">
        <w:rPr>
          <w:rtl/>
        </w:rPr>
        <w:t>לא</w:t>
      </w:r>
      <w:r w:rsidRPr="00C1640D">
        <w:t xml:space="preserve"> </w:t>
      </w:r>
      <w:r w:rsidRPr="00C1640D">
        <w:rPr>
          <w:rtl/>
        </w:rPr>
        <w:t>להעביר,</w:t>
      </w:r>
      <w:r w:rsidRPr="00C1640D">
        <w:t xml:space="preserve"> </w:t>
      </w:r>
      <w:r w:rsidRPr="00C1640D">
        <w:rPr>
          <w:rtl/>
        </w:rPr>
        <w:t>להודיע,</w:t>
      </w:r>
      <w:r w:rsidRPr="00C1640D">
        <w:t xml:space="preserve"> </w:t>
      </w:r>
      <w:r w:rsidRPr="00C1640D">
        <w:rPr>
          <w:rtl/>
        </w:rPr>
        <w:t>למסור,</w:t>
      </w:r>
      <w:r w:rsidRPr="00C1640D">
        <w:t xml:space="preserve"> </w:t>
      </w:r>
      <w:r w:rsidRPr="00C1640D">
        <w:rPr>
          <w:rtl/>
        </w:rPr>
        <w:t>לגלות</w:t>
      </w:r>
      <w:r w:rsidRPr="00C1640D">
        <w:t xml:space="preserve"> </w:t>
      </w:r>
      <w:r w:rsidRPr="00C1640D">
        <w:rPr>
          <w:rtl/>
        </w:rPr>
        <w:t>או</w:t>
      </w:r>
      <w:r w:rsidRPr="00C1640D">
        <w:t xml:space="preserve"> </w:t>
      </w:r>
      <w:r w:rsidRPr="00C1640D">
        <w:rPr>
          <w:rtl/>
        </w:rPr>
        <w:t>להביא</w:t>
      </w:r>
      <w:r w:rsidRPr="00C1640D">
        <w:t xml:space="preserve"> </w:t>
      </w:r>
      <w:r w:rsidRPr="00C1640D">
        <w:rPr>
          <w:rtl/>
        </w:rPr>
        <w:t>לידיעת</w:t>
      </w:r>
      <w:r w:rsidRPr="00C1640D">
        <w:t xml:space="preserve"> </w:t>
      </w:r>
      <w:r w:rsidRPr="00C1640D">
        <w:rPr>
          <w:rtl/>
        </w:rPr>
        <w:t>כל</w:t>
      </w:r>
      <w:r w:rsidRPr="00C1640D">
        <w:t xml:space="preserve"> </w:t>
      </w:r>
      <w:r w:rsidRPr="00C1640D">
        <w:rPr>
          <w:rtl/>
        </w:rPr>
        <w:t>אדם,</w:t>
      </w:r>
      <w:r w:rsidRPr="00C1640D">
        <w:t xml:space="preserve"> </w:t>
      </w:r>
      <w:r w:rsidRPr="00C1640D">
        <w:rPr>
          <w:rtl/>
        </w:rPr>
        <w:t>בין במישרין</w:t>
      </w:r>
      <w:r w:rsidRPr="00C1640D">
        <w:t xml:space="preserve"> </w:t>
      </w:r>
      <w:r w:rsidRPr="00C1640D">
        <w:rPr>
          <w:rtl/>
        </w:rPr>
        <w:t>ובין</w:t>
      </w:r>
      <w:r w:rsidRPr="00C1640D">
        <w:t xml:space="preserve"> </w:t>
      </w:r>
      <w:r w:rsidRPr="00C1640D">
        <w:rPr>
          <w:rtl/>
        </w:rPr>
        <w:t>בעקיפין,</w:t>
      </w:r>
      <w:r w:rsidRPr="00C1640D">
        <w:t xml:space="preserve"> </w:t>
      </w:r>
      <w:r w:rsidRPr="00C1640D">
        <w:rPr>
          <w:rtl/>
        </w:rPr>
        <w:t>בין</w:t>
      </w:r>
      <w:r w:rsidRPr="00C1640D">
        <w:t xml:space="preserve"> </w:t>
      </w:r>
      <w:r w:rsidRPr="00C1640D">
        <w:rPr>
          <w:rtl/>
        </w:rPr>
        <w:t>בתמורה</w:t>
      </w:r>
      <w:r w:rsidRPr="00C1640D">
        <w:t xml:space="preserve"> </w:t>
      </w:r>
      <w:r w:rsidRPr="00C1640D">
        <w:rPr>
          <w:rtl/>
        </w:rPr>
        <w:t>ובין</w:t>
      </w:r>
      <w:r w:rsidRPr="00C1640D">
        <w:t xml:space="preserve"> </w:t>
      </w:r>
      <w:r w:rsidRPr="00C1640D">
        <w:rPr>
          <w:rtl/>
        </w:rPr>
        <w:t>שלא</w:t>
      </w:r>
      <w:r w:rsidRPr="00C1640D">
        <w:t xml:space="preserve"> </w:t>
      </w:r>
      <w:r w:rsidRPr="00C1640D">
        <w:rPr>
          <w:rtl/>
        </w:rPr>
        <w:t>בתמורה, בין</w:t>
      </w:r>
      <w:r w:rsidRPr="00C1640D">
        <w:t xml:space="preserve"> </w:t>
      </w:r>
      <w:r w:rsidRPr="00C1640D">
        <w:rPr>
          <w:rtl/>
        </w:rPr>
        <w:t>בתקופת</w:t>
      </w:r>
      <w:r w:rsidRPr="00C1640D">
        <w:t xml:space="preserve"> </w:t>
      </w:r>
      <w:r w:rsidRPr="00C1640D">
        <w:rPr>
          <w:rtl/>
        </w:rPr>
        <w:t>ההתקשרות</w:t>
      </w:r>
      <w:r w:rsidRPr="00C1640D">
        <w:t xml:space="preserve"> </w:t>
      </w:r>
      <w:r w:rsidRPr="00C1640D">
        <w:rPr>
          <w:rtl/>
        </w:rPr>
        <w:t>ובין לאחר</w:t>
      </w:r>
      <w:r w:rsidRPr="00C1640D">
        <w:t xml:space="preserve"> </w:t>
      </w:r>
      <w:r w:rsidRPr="00C1640D">
        <w:rPr>
          <w:rtl/>
        </w:rPr>
        <w:t>מכן,</w:t>
      </w:r>
      <w:r w:rsidRPr="00C1640D">
        <w:t xml:space="preserve"> </w:t>
      </w:r>
      <w:r w:rsidRPr="00C1640D">
        <w:rPr>
          <w:rtl/>
        </w:rPr>
        <w:t>כל</w:t>
      </w:r>
      <w:r w:rsidRPr="00C1640D">
        <w:t xml:space="preserve"> </w:t>
      </w:r>
      <w:r w:rsidRPr="00C1640D">
        <w:rPr>
          <w:rtl/>
        </w:rPr>
        <w:t>ידיעה</w:t>
      </w:r>
      <w:r w:rsidRPr="00C1640D">
        <w:t xml:space="preserve"> </w:t>
      </w:r>
      <w:r w:rsidRPr="00C1640D">
        <w:rPr>
          <w:rtl/>
        </w:rPr>
        <w:t>שתגיע</w:t>
      </w:r>
      <w:r w:rsidRPr="00C1640D">
        <w:t xml:space="preserve"> </w:t>
      </w:r>
      <w:r w:rsidRPr="00C1640D">
        <w:rPr>
          <w:rtl/>
        </w:rPr>
        <w:t>אלי</w:t>
      </w:r>
      <w:r w:rsidRPr="00C1640D">
        <w:t xml:space="preserve"> </w:t>
      </w:r>
      <w:r w:rsidRPr="00C1640D">
        <w:rPr>
          <w:rtl/>
        </w:rPr>
        <w:t>בקשר</w:t>
      </w:r>
      <w:r w:rsidRPr="00C1640D">
        <w:t xml:space="preserve"> </w:t>
      </w:r>
      <w:r w:rsidRPr="00C1640D">
        <w:rPr>
          <w:rtl/>
        </w:rPr>
        <w:t>עם</w:t>
      </w:r>
      <w:r w:rsidRPr="00C1640D">
        <w:t xml:space="preserve"> </w:t>
      </w:r>
      <w:r w:rsidRPr="00C1640D">
        <w:rPr>
          <w:rtl/>
        </w:rPr>
        <w:t>או</w:t>
      </w:r>
      <w:r w:rsidRPr="00C1640D">
        <w:t xml:space="preserve"> </w:t>
      </w:r>
      <w:r w:rsidRPr="00C1640D">
        <w:rPr>
          <w:rtl/>
        </w:rPr>
        <w:t>עקב</w:t>
      </w:r>
      <w:r w:rsidRPr="00C1640D">
        <w:t xml:space="preserve"> </w:t>
      </w:r>
      <w:r w:rsidRPr="00C1640D">
        <w:rPr>
          <w:rtl/>
        </w:rPr>
        <w:t>קבלת</w:t>
      </w:r>
      <w:r w:rsidRPr="00C1640D">
        <w:t xml:space="preserve"> </w:t>
      </w:r>
      <w:r w:rsidRPr="00C1640D">
        <w:rPr>
          <w:rtl/>
        </w:rPr>
        <w:t>מידע</w:t>
      </w:r>
      <w:r w:rsidRPr="00C1640D">
        <w:t xml:space="preserve"> </w:t>
      </w:r>
      <w:r w:rsidRPr="00C1640D">
        <w:rPr>
          <w:rtl/>
        </w:rPr>
        <w:t>משרד</w:t>
      </w:r>
      <w:r w:rsidRPr="00C1640D">
        <w:t xml:space="preserve"> </w:t>
      </w:r>
      <w:r w:rsidRPr="00C1640D">
        <w:rPr>
          <w:rtl/>
        </w:rPr>
        <w:t>לביטחון לאומי ו</w:t>
      </w:r>
      <w:r w:rsidRPr="00C1640D">
        <w:t>/</w:t>
      </w:r>
      <w:r w:rsidRPr="00C1640D">
        <w:rPr>
          <w:rtl/>
        </w:rPr>
        <w:t xml:space="preserve">או המשרד </w:t>
      </w:r>
      <w:r w:rsidRPr="00C1640D">
        <w:t xml:space="preserve"> </w:t>
      </w:r>
      <w:r w:rsidRPr="00C1640D">
        <w:rPr>
          <w:rtl/>
        </w:rPr>
        <w:t>או</w:t>
      </w:r>
      <w:r w:rsidRPr="00C1640D">
        <w:t xml:space="preserve"> </w:t>
      </w:r>
      <w:r w:rsidRPr="00C1640D">
        <w:rPr>
          <w:rtl/>
        </w:rPr>
        <w:t>בתוקף</w:t>
      </w:r>
      <w:r w:rsidRPr="00C1640D">
        <w:t xml:space="preserve"> </w:t>
      </w:r>
      <w:r w:rsidRPr="00C1640D">
        <w:rPr>
          <w:rtl/>
        </w:rPr>
        <w:t>עבודתי</w:t>
      </w:r>
      <w:r w:rsidRPr="00C1640D">
        <w:t xml:space="preserve"> </w:t>
      </w:r>
      <w:r w:rsidRPr="00C1640D">
        <w:rPr>
          <w:rtl/>
        </w:rPr>
        <w:t>תוך</w:t>
      </w:r>
      <w:r w:rsidRPr="00C1640D">
        <w:t xml:space="preserve"> </w:t>
      </w:r>
      <w:r w:rsidRPr="00C1640D">
        <w:rPr>
          <w:rtl/>
        </w:rPr>
        <w:t>כדי</w:t>
      </w:r>
      <w:r w:rsidRPr="00C1640D">
        <w:t xml:space="preserve"> </w:t>
      </w:r>
      <w:r w:rsidRPr="00C1640D">
        <w:rPr>
          <w:rtl/>
        </w:rPr>
        <w:t>תקופת</w:t>
      </w:r>
      <w:r w:rsidRPr="00C1640D">
        <w:t xml:space="preserve"> </w:t>
      </w:r>
      <w:r w:rsidRPr="00C1640D">
        <w:rPr>
          <w:rtl/>
        </w:rPr>
        <w:t>ביצוע</w:t>
      </w:r>
      <w:r w:rsidRPr="00C1640D">
        <w:t xml:space="preserve"> </w:t>
      </w:r>
      <w:r w:rsidRPr="00C1640D">
        <w:rPr>
          <w:rtl/>
        </w:rPr>
        <w:t>העבודה,</w:t>
      </w:r>
      <w:r w:rsidRPr="00C1640D">
        <w:t xml:space="preserve"> </w:t>
      </w:r>
      <w:r w:rsidRPr="00C1640D">
        <w:rPr>
          <w:rtl/>
        </w:rPr>
        <w:t>לפני</w:t>
      </w:r>
      <w:r w:rsidRPr="00C1640D">
        <w:t xml:space="preserve"> </w:t>
      </w:r>
      <w:r w:rsidRPr="00C1640D">
        <w:rPr>
          <w:rtl/>
        </w:rPr>
        <w:t>או</w:t>
      </w:r>
      <w:r w:rsidRPr="00C1640D">
        <w:t xml:space="preserve"> </w:t>
      </w:r>
      <w:r w:rsidRPr="00C1640D">
        <w:rPr>
          <w:rtl/>
        </w:rPr>
        <w:t>לאחר</w:t>
      </w:r>
      <w:r w:rsidRPr="00C1640D">
        <w:t xml:space="preserve"> </w:t>
      </w:r>
      <w:r w:rsidRPr="00C1640D">
        <w:rPr>
          <w:rtl/>
        </w:rPr>
        <w:t>מכן,</w:t>
      </w:r>
      <w:r w:rsidRPr="00C1640D">
        <w:t xml:space="preserve"> </w:t>
      </w:r>
      <w:r w:rsidRPr="00C1640D">
        <w:rPr>
          <w:rtl/>
        </w:rPr>
        <w:t>ולרבות</w:t>
      </w:r>
      <w:r w:rsidRPr="00C1640D">
        <w:t xml:space="preserve"> </w:t>
      </w:r>
      <w:r w:rsidRPr="00C1640D">
        <w:rPr>
          <w:rtl/>
        </w:rPr>
        <w:t>כל נושא</w:t>
      </w:r>
      <w:r w:rsidRPr="00C1640D">
        <w:t xml:space="preserve"> </w:t>
      </w:r>
      <w:r w:rsidRPr="00C1640D">
        <w:rPr>
          <w:rtl/>
        </w:rPr>
        <w:t>הקשור</w:t>
      </w:r>
      <w:r w:rsidRPr="00C1640D">
        <w:t xml:space="preserve"> </w:t>
      </w:r>
      <w:r w:rsidRPr="00C1640D">
        <w:rPr>
          <w:rtl/>
        </w:rPr>
        <w:t>למחקר,</w:t>
      </w:r>
      <w:r w:rsidRPr="00C1640D">
        <w:t xml:space="preserve"> </w:t>
      </w:r>
      <w:r w:rsidRPr="00C1640D">
        <w:rPr>
          <w:rtl/>
        </w:rPr>
        <w:t>תהליכים,</w:t>
      </w:r>
      <w:r w:rsidRPr="00C1640D">
        <w:t xml:space="preserve"> </w:t>
      </w:r>
      <w:r w:rsidRPr="00C1640D">
        <w:rPr>
          <w:rtl/>
        </w:rPr>
        <w:t>תחשיבים,</w:t>
      </w:r>
      <w:r w:rsidRPr="00C1640D">
        <w:t xml:space="preserve"> </w:t>
      </w:r>
      <w:r w:rsidRPr="00C1640D">
        <w:rPr>
          <w:rtl/>
        </w:rPr>
        <w:t>נתונים,</w:t>
      </w:r>
      <w:r w:rsidRPr="00C1640D">
        <w:t xml:space="preserve"> </w:t>
      </w:r>
      <w:r w:rsidRPr="00C1640D">
        <w:rPr>
          <w:rtl/>
        </w:rPr>
        <w:t>שרטוטים,</w:t>
      </w:r>
      <w:r w:rsidRPr="00C1640D">
        <w:t xml:space="preserve"> </w:t>
      </w:r>
      <w:r w:rsidRPr="00C1640D">
        <w:rPr>
          <w:rtl/>
        </w:rPr>
        <w:t>מסמכים</w:t>
      </w:r>
      <w:r w:rsidRPr="00C1640D">
        <w:t xml:space="preserve"> </w:t>
      </w:r>
      <w:r w:rsidRPr="00C1640D">
        <w:rPr>
          <w:rtl/>
        </w:rPr>
        <w:t>וכל</w:t>
      </w:r>
      <w:r w:rsidRPr="00C1640D">
        <w:t xml:space="preserve"> </w:t>
      </w:r>
      <w:r w:rsidRPr="00C1640D">
        <w:rPr>
          <w:rtl/>
        </w:rPr>
        <w:t>מידע</w:t>
      </w:r>
      <w:r w:rsidRPr="00C1640D">
        <w:t xml:space="preserve"> </w:t>
      </w:r>
      <w:r w:rsidRPr="00C1640D">
        <w:rPr>
          <w:rtl/>
        </w:rPr>
        <w:t>שנודע לי</w:t>
      </w:r>
      <w:r w:rsidRPr="00C1640D">
        <w:t xml:space="preserve"> </w:t>
      </w:r>
      <w:r w:rsidRPr="00C1640D">
        <w:rPr>
          <w:rtl/>
        </w:rPr>
        <w:t>עליו</w:t>
      </w:r>
      <w:r w:rsidRPr="00C1640D">
        <w:t xml:space="preserve"> </w:t>
      </w:r>
      <w:r w:rsidRPr="00C1640D">
        <w:rPr>
          <w:rtl/>
        </w:rPr>
        <w:t>והקשור</w:t>
      </w:r>
      <w:r w:rsidRPr="00C1640D">
        <w:t xml:space="preserve"> </w:t>
      </w:r>
      <w:r w:rsidRPr="00C1640D">
        <w:rPr>
          <w:rtl/>
        </w:rPr>
        <w:t>לקבלת</w:t>
      </w:r>
      <w:r w:rsidRPr="00C1640D">
        <w:t xml:space="preserve"> </w:t>
      </w:r>
      <w:r w:rsidRPr="00C1640D">
        <w:rPr>
          <w:rtl/>
        </w:rPr>
        <w:t>מידע</w:t>
      </w:r>
      <w:r w:rsidRPr="00C1640D">
        <w:t xml:space="preserve"> </w:t>
      </w:r>
      <w:r w:rsidRPr="00C1640D">
        <w:rPr>
          <w:rtl/>
        </w:rPr>
        <w:t>זה</w:t>
      </w:r>
      <w:r w:rsidRPr="00C1640D">
        <w:t>.</w:t>
      </w:r>
    </w:p>
    <w:p w14:paraId="015F0B75" w14:textId="77777777" w:rsidR="00D329CB" w:rsidRPr="00C1640D" w:rsidRDefault="00D329CB" w:rsidP="00FB6BBC">
      <w:pPr>
        <w:numPr>
          <w:ilvl w:val="0"/>
          <w:numId w:val="86"/>
        </w:numPr>
        <w:spacing w:line="360" w:lineRule="auto"/>
        <w:jc w:val="both"/>
      </w:pPr>
      <w:r w:rsidRPr="00C1640D">
        <w:t xml:space="preserve"> </w:t>
      </w:r>
      <w:r w:rsidRPr="00C1640D">
        <w:rPr>
          <w:rtl/>
        </w:rPr>
        <w:t>מובהר</w:t>
      </w:r>
      <w:r w:rsidRPr="00C1640D">
        <w:t xml:space="preserve"> </w:t>
      </w:r>
      <w:r w:rsidRPr="00C1640D">
        <w:rPr>
          <w:rtl/>
        </w:rPr>
        <w:t>בזה</w:t>
      </w:r>
      <w:r w:rsidRPr="00C1640D">
        <w:t xml:space="preserve"> </w:t>
      </w:r>
      <w:r w:rsidRPr="00C1640D">
        <w:rPr>
          <w:rtl/>
        </w:rPr>
        <w:t>כי</w:t>
      </w:r>
      <w:r w:rsidRPr="00C1640D">
        <w:t xml:space="preserve"> </w:t>
      </w:r>
      <w:r w:rsidRPr="00C1640D">
        <w:rPr>
          <w:rtl/>
        </w:rPr>
        <w:t>הגדרת</w:t>
      </w:r>
      <w:r w:rsidRPr="00C1640D">
        <w:t xml:space="preserve"> </w:t>
      </w:r>
      <w:r w:rsidRPr="00C1640D">
        <w:rPr>
          <w:rtl/>
        </w:rPr>
        <w:t>מידע</w:t>
      </w:r>
      <w:r w:rsidRPr="00C1640D">
        <w:t xml:space="preserve"> </w:t>
      </w:r>
      <w:r w:rsidRPr="00C1640D">
        <w:rPr>
          <w:rtl/>
        </w:rPr>
        <w:t>שבכתב</w:t>
      </w:r>
      <w:r w:rsidRPr="00C1640D">
        <w:t xml:space="preserve"> </w:t>
      </w:r>
      <w:r w:rsidRPr="00C1640D">
        <w:rPr>
          <w:rtl/>
        </w:rPr>
        <w:t>התחייבות</w:t>
      </w:r>
      <w:r w:rsidRPr="00C1640D">
        <w:t xml:space="preserve"> </w:t>
      </w:r>
      <w:r w:rsidRPr="00C1640D">
        <w:rPr>
          <w:rtl/>
        </w:rPr>
        <w:t>זה</w:t>
      </w:r>
      <w:r w:rsidRPr="00C1640D">
        <w:t xml:space="preserve"> </w:t>
      </w:r>
      <w:r w:rsidRPr="00C1640D">
        <w:rPr>
          <w:rtl/>
        </w:rPr>
        <w:t>תכלול</w:t>
      </w:r>
      <w:r w:rsidRPr="00C1640D">
        <w:t xml:space="preserve"> </w:t>
      </w:r>
      <w:r w:rsidRPr="00C1640D">
        <w:rPr>
          <w:rtl/>
        </w:rPr>
        <w:t>כל</w:t>
      </w:r>
      <w:r w:rsidRPr="00C1640D">
        <w:t xml:space="preserve"> </w:t>
      </w:r>
      <w:r w:rsidRPr="00C1640D">
        <w:rPr>
          <w:rtl/>
        </w:rPr>
        <w:t>ידע</w:t>
      </w:r>
      <w:r w:rsidRPr="00C1640D">
        <w:t xml:space="preserve"> </w:t>
      </w:r>
      <w:r w:rsidRPr="00C1640D">
        <w:rPr>
          <w:rtl/>
        </w:rPr>
        <w:t>ו</w:t>
      </w:r>
      <w:r w:rsidRPr="00C1640D">
        <w:t>/</w:t>
      </w:r>
      <w:r w:rsidRPr="00C1640D">
        <w:rPr>
          <w:rtl/>
        </w:rPr>
        <w:t>או</w:t>
      </w:r>
      <w:r w:rsidRPr="00C1640D">
        <w:t xml:space="preserve"> </w:t>
      </w:r>
      <w:r w:rsidRPr="00C1640D">
        <w:rPr>
          <w:rtl/>
        </w:rPr>
        <w:t>מידע</w:t>
      </w:r>
      <w:r w:rsidRPr="00C1640D">
        <w:t xml:space="preserve"> </w:t>
      </w:r>
      <w:r w:rsidRPr="00C1640D">
        <w:rPr>
          <w:rtl/>
        </w:rPr>
        <w:t>ו</w:t>
      </w:r>
      <w:r w:rsidRPr="00C1640D">
        <w:t>/</w:t>
      </w:r>
      <w:r w:rsidRPr="00C1640D">
        <w:rPr>
          <w:rtl/>
        </w:rPr>
        <w:t>או</w:t>
      </w:r>
      <w:r w:rsidRPr="00C1640D">
        <w:t xml:space="preserve"> </w:t>
      </w:r>
      <w:r w:rsidRPr="00C1640D">
        <w:rPr>
          <w:rtl/>
        </w:rPr>
        <w:t>חומר מקצועי</w:t>
      </w:r>
      <w:r w:rsidRPr="00C1640D">
        <w:t xml:space="preserve"> </w:t>
      </w:r>
      <w:r w:rsidRPr="00C1640D">
        <w:rPr>
          <w:rtl/>
        </w:rPr>
        <w:t>ו</w:t>
      </w:r>
      <w:r w:rsidRPr="00C1640D">
        <w:t>/</w:t>
      </w:r>
      <w:r w:rsidRPr="00C1640D">
        <w:rPr>
          <w:rtl/>
        </w:rPr>
        <w:t>או</w:t>
      </w:r>
      <w:r w:rsidRPr="00C1640D">
        <w:t xml:space="preserve"> </w:t>
      </w:r>
      <w:r w:rsidRPr="00C1640D">
        <w:rPr>
          <w:rtl/>
        </w:rPr>
        <w:t>טכנולוגי</w:t>
      </w:r>
      <w:r w:rsidRPr="00C1640D">
        <w:t xml:space="preserve"> </w:t>
      </w:r>
      <w:r w:rsidRPr="00C1640D">
        <w:rPr>
          <w:rtl/>
        </w:rPr>
        <w:t>ו</w:t>
      </w:r>
      <w:r w:rsidRPr="00C1640D">
        <w:t>/</w:t>
      </w:r>
      <w:r w:rsidRPr="00C1640D">
        <w:rPr>
          <w:rtl/>
        </w:rPr>
        <w:t>או</w:t>
      </w:r>
      <w:r w:rsidRPr="00C1640D">
        <w:t xml:space="preserve"> </w:t>
      </w:r>
      <w:r w:rsidRPr="00C1640D">
        <w:rPr>
          <w:rtl/>
        </w:rPr>
        <w:t>מסחרי</w:t>
      </w:r>
      <w:r w:rsidRPr="00C1640D">
        <w:t xml:space="preserve"> </w:t>
      </w:r>
      <w:r w:rsidRPr="00C1640D">
        <w:rPr>
          <w:rtl/>
        </w:rPr>
        <w:t>של</w:t>
      </w:r>
      <w:r w:rsidRPr="00C1640D">
        <w:t xml:space="preserve"> </w:t>
      </w:r>
      <w:r w:rsidRPr="00C1640D">
        <w:rPr>
          <w:rtl/>
        </w:rPr>
        <w:t>המשרד</w:t>
      </w:r>
      <w:r w:rsidRPr="00C1640D">
        <w:t xml:space="preserve"> </w:t>
      </w:r>
      <w:r w:rsidRPr="00C1640D">
        <w:rPr>
          <w:rtl/>
        </w:rPr>
        <w:t>לביטחון לאומי ו</w:t>
      </w:r>
      <w:r w:rsidRPr="00C1640D">
        <w:t>/</w:t>
      </w:r>
      <w:r w:rsidRPr="00C1640D">
        <w:rPr>
          <w:rtl/>
        </w:rPr>
        <w:t>או</w:t>
      </w:r>
      <w:r w:rsidRPr="00C1640D">
        <w:t xml:space="preserve"> </w:t>
      </w:r>
      <w:r w:rsidRPr="00C1640D">
        <w:rPr>
          <w:rtl/>
        </w:rPr>
        <w:t>המשרד</w:t>
      </w:r>
      <w:r w:rsidRPr="00C1640D">
        <w:t xml:space="preserve"> </w:t>
      </w:r>
      <w:r w:rsidRPr="00C1640D">
        <w:rPr>
          <w:rtl/>
        </w:rPr>
        <w:t>ו</w:t>
      </w:r>
      <w:r w:rsidRPr="00C1640D">
        <w:t>/</w:t>
      </w:r>
      <w:r w:rsidRPr="00C1640D">
        <w:rPr>
          <w:rtl/>
        </w:rPr>
        <w:t>או</w:t>
      </w:r>
      <w:r w:rsidRPr="00C1640D">
        <w:t xml:space="preserve"> </w:t>
      </w:r>
      <w:r w:rsidRPr="00C1640D">
        <w:rPr>
          <w:rtl/>
        </w:rPr>
        <w:t>של</w:t>
      </w:r>
      <w:r w:rsidRPr="00C1640D">
        <w:t xml:space="preserve"> </w:t>
      </w:r>
      <w:r w:rsidRPr="00C1640D">
        <w:rPr>
          <w:rtl/>
        </w:rPr>
        <w:t>אחרים מטעמו,</w:t>
      </w:r>
      <w:r w:rsidRPr="00C1640D">
        <w:t xml:space="preserve"> </w:t>
      </w:r>
      <w:r w:rsidRPr="00C1640D">
        <w:rPr>
          <w:rtl/>
        </w:rPr>
        <w:t>כל</w:t>
      </w:r>
      <w:r w:rsidRPr="00C1640D">
        <w:t xml:space="preserve"> </w:t>
      </w:r>
      <w:r w:rsidRPr="00C1640D">
        <w:rPr>
          <w:rtl/>
        </w:rPr>
        <w:t>עוד</w:t>
      </w:r>
      <w:r w:rsidRPr="00C1640D">
        <w:t xml:space="preserve"> </w:t>
      </w:r>
      <w:r w:rsidRPr="00C1640D">
        <w:rPr>
          <w:rtl/>
        </w:rPr>
        <w:t>לא</w:t>
      </w:r>
      <w:r w:rsidRPr="00C1640D">
        <w:t xml:space="preserve"> </w:t>
      </w:r>
      <w:r w:rsidRPr="00C1640D">
        <w:rPr>
          <w:rtl/>
        </w:rPr>
        <w:t>הפכו</w:t>
      </w:r>
      <w:r w:rsidRPr="00C1640D">
        <w:t xml:space="preserve"> </w:t>
      </w:r>
      <w:r w:rsidRPr="00C1640D">
        <w:rPr>
          <w:rtl/>
        </w:rPr>
        <w:t>להיות</w:t>
      </w:r>
      <w:r w:rsidRPr="00C1640D">
        <w:t xml:space="preserve"> </w:t>
      </w:r>
      <w:r w:rsidRPr="00C1640D">
        <w:rPr>
          <w:rtl/>
        </w:rPr>
        <w:t>נחלת</w:t>
      </w:r>
      <w:r w:rsidRPr="00C1640D">
        <w:t xml:space="preserve"> </w:t>
      </w:r>
      <w:r w:rsidRPr="00C1640D">
        <w:rPr>
          <w:rtl/>
        </w:rPr>
        <w:t>הכלל</w:t>
      </w:r>
      <w:r w:rsidRPr="00C1640D">
        <w:t xml:space="preserve"> </w:t>
      </w:r>
      <w:r w:rsidRPr="00C1640D">
        <w:rPr>
          <w:rtl/>
        </w:rPr>
        <w:t>וכל</w:t>
      </w:r>
      <w:r w:rsidRPr="00C1640D">
        <w:t xml:space="preserve"> </w:t>
      </w:r>
      <w:r w:rsidRPr="00C1640D">
        <w:rPr>
          <w:rtl/>
        </w:rPr>
        <w:t>מידע</w:t>
      </w:r>
      <w:r w:rsidRPr="00C1640D">
        <w:t xml:space="preserve"> </w:t>
      </w:r>
      <w:r w:rsidRPr="00C1640D">
        <w:rPr>
          <w:rtl/>
        </w:rPr>
        <w:t>הנוגע</w:t>
      </w:r>
      <w:r w:rsidRPr="00C1640D">
        <w:t xml:space="preserve"> </w:t>
      </w:r>
      <w:r w:rsidRPr="00C1640D">
        <w:rPr>
          <w:rtl/>
        </w:rPr>
        <w:t>למשרד</w:t>
      </w:r>
      <w:r w:rsidRPr="00C1640D">
        <w:t xml:space="preserve"> </w:t>
      </w:r>
      <w:r w:rsidRPr="00C1640D">
        <w:rPr>
          <w:rtl/>
        </w:rPr>
        <w:t>לביטחון לאומי ו</w:t>
      </w:r>
      <w:r w:rsidRPr="00C1640D">
        <w:t>/</w:t>
      </w:r>
      <w:r w:rsidRPr="00C1640D">
        <w:rPr>
          <w:rtl/>
        </w:rPr>
        <w:t>או המשרד,</w:t>
      </w:r>
      <w:r w:rsidRPr="00C1640D">
        <w:t xml:space="preserve"> </w:t>
      </w:r>
      <w:r w:rsidRPr="00C1640D">
        <w:rPr>
          <w:rtl/>
        </w:rPr>
        <w:t>אשר</w:t>
      </w:r>
      <w:r w:rsidRPr="00C1640D">
        <w:t xml:space="preserve"> </w:t>
      </w:r>
      <w:r w:rsidRPr="00C1640D">
        <w:rPr>
          <w:rtl/>
        </w:rPr>
        <w:t>נמסר</w:t>
      </w:r>
      <w:r w:rsidRPr="00C1640D">
        <w:t xml:space="preserve"> </w:t>
      </w:r>
      <w:r w:rsidRPr="00C1640D">
        <w:rPr>
          <w:rtl/>
        </w:rPr>
        <w:t>לחברה,</w:t>
      </w:r>
      <w:r w:rsidRPr="00C1640D">
        <w:t xml:space="preserve"> </w:t>
      </w:r>
      <w:r w:rsidRPr="00C1640D">
        <w:rPr>
          <w:rtl/>
        </w:rPr>
        <w:t>ו</w:t>
      </w:r>
      <w:r w:rsidRPr="00C1640D">
        <w:t>/</w:t>
      </w:r>
      <w:r w:rsidRPr="00C1640D">
        <w:rPr>
          <w:rtl/>
        </w:rPr>
        <w:t>או</w:t>
      </w:r>
      <w:r w:rsidRPr="00C1640D">
        <w:t xml:space="preserve"> </w:t>
      </w:r>
      <w:r w:rsidRPr="00C1640D">
        <w:rPr>
          <w:rtl/>
        </w:rPr>
        <w:t>לעובדים</w:t>
      </w:r>
      <w:r w:rsidRPr="00C1640D">
        <w:t xml:space="preserve"> </w:t>
      </w:r>
      <w:r w:rsidRPr="00C1640D">
        <w:rPr>
          <w:rtl/>
        </w:rPr>
        <w:t>ו</w:t>
      </w:r>
      <w:r w:rsidRPr="00C1640D">
        <w:t>/</w:t>
      </w:r>
      <w:r w:rsidRPr="00C1640D">
        <w:rPr>
          <w:rtl/>
        </w:rPr>
        <w:t>או</w:t>
      </w:r>
      <w:r w:rsidRPr="00C1640D">
        <w:t xml:space="preserve"> </w:t>
      </w:r>
      <w:r w:rsidRPr="00C1640D">
        <w:rPr>
          <w:rtl/>
        </w:rPr>
        <w:t>הגיע</w:t>
      </w:r>
      <w:r w:rsidRPr="00C1640D">
        <w:t xml:space="preserve"> </w:t>
      </w:r>
      <w:r w:rsidRPr="00C1640D">
        <w:rPr>
          <w:rtl/>
        </w:rPr>
        <w:t>ו</w:t>
      </w:r>
      <w:r w:rsidRPr="00C1640D">
        <w:t>/</w:t>
      </w:r>
      <w:r w:rsidRPr="00C1640D">
        <w:rPr>
          <w:rtl/>
        </w:rPr>
        <w:t>או</w:t>
      </w:r>
      <w:r w:rsidRPr="00C1640D">
        <w:t xml:space="preserve"> </w:t>
      </w:r>
      <w:r w:rsidRPr="00C1640D">
        <w:rPr>
          <w:rtl/>
        </w:rPr>
        <w:t>יגיע</w:t>
      </w:r>
      <w:r w:rsidRPr="00C1640D">
        <w:t xml:space="preserve"> </w:t>
      </w:r>
      <w:r w:rsidRPr="00C1640D">
        <w:rPr>
          <w:rtl/>
        </w:rPr>
        <w:t>לידיהם</w:t>
      </w:r>
      <w:r w:rsidRPr="00C1640D">
        <w:t xml:space="preserve"> </w:t>
      </w:r>
      <w:r w:rsidRPr="00C1640D">
        <w:rPr>
          <w:rtl/>
        </w:rPr>
        <w:t>או</w:t>
      </w:r>
      <w:r w:rsidRPr="00C1640D">
        <w:t xml:space="preserve"> </w:t>
      </w:r>
      <w:r w:rsidRPr="00C1640D">
        <w:rPr>
          <w:rtl/>
        </w:rPr>
        <w:t>לידיעתם,</w:t>
      </w:r>
      <w:r w:rsidRPr="00C1640D">
        <w:t xml:space="preserve"> </w:t>
      </w:r>
      <w:r w:rsidRPr="00C1640D">
        <w:rPr>
          <w:rtl/>
        </w:rPr>
        <w:t>עקב ביצוע</w:t>
      </w:r>
      <w:r w:rsidRPr="00C1640D">
        <w:t xml:space="preserve"> </w:t>
      </w:r>
      <w:r w:rsidRPr="00C1640D">
        <w:rPr>
          <w:rtl/>
        </w:rPr>
        <w:t>השירות,</w:t>
      </w:r>
      <w:r w:rsidRPr="00C1640D">
        <w:t xml:space="preserve"> </w:t>
      </w:r>
      <w:r w:rsidRPr="00C1640D">
        <w:rPr>
          <w:rtl/>
        </w:rPr>
        <w:t>בעל</w:t>
      </w:r>
      <w:r w:rsidRPr="00C1640D">
        <w:t xml:space="preserve"> </w:t>
      </w:r>
      <w:r w:rsidRPr="00C1640D">
        <w:rPr>
          <w:rtl/>
        </w:rPr>
        <w:t>פה,</w:t>
      </w:r>
      <w:r w:rsidRPr="00C1640D">
        <w:t xml:space="preserve"> </w:t>
      </w:r>
      <w:r w:rsidRPr="00C1640D">
        <w:rPr>
          <w:rtl/>
        </w:rPr>
        <w:t>ברשימות,</w:t>
      </w:r>
      <w:r w:rsidRPr="00C1640D">
        <w:t xml:space="preserve"> </w:t>
      </w:r>
      <w:r w:rsidRPr="00C1640D">
        <w:rPr>
          <w:rtl/>
        </w:rPr>
        <w:t>בדיסקטים,</w:t>
      </w:r>
      <w:r w:rsidRPr="00C1640D">
        <w:t xml:space="preserve"> </w:t>
      </w:r>
      <w:r w:rsidRPr="00C1640D">
        <w:rPr>
          <w:rtl/>
        </w:rPr>
        <w:t>בתיקים,</w:t>
      </w:r>
      <w:r w:rsidRPr="00C1640D">
        <w:t xml:space="preserve"> </w:t>
      </w:r>
      <w:r w:rsidRPr="00C1640D">
        <w:rPr>
          <w:rtl/>
        </w:rPr>
        <w:t>בתוכנות</w:t>
      </w:r>
      <w:r w:rsidRPr="00C1640D">
        <w:t xml:space="preserve"> </w:t>
      </w:r>
      <w:r w:rsidRPr="00C1640D">
        <w:rPr>
          <w:rtl/>
        </w:rPr>
        <w:t>מחשב,</w:t>
      </w:r>
      <w:r w:rsidRPr="00C1640D">
        <w:t xml:space="preserve"> </w:t>
      </w:r>
      <w:r w:rsidRPr="00C1640D">
        <w:rPr>
          <w:rtl/>
        </w:rPr>
        <w:t>בתרשימים בחוברות,</w:t>
      </w:r>
      <w:r w:rsidRPr="00C1640D">
        <w:t xml:space="preserve"> </w:t>
      </w:r>
      <w:r w:rsidRPr="00C1640D">
        <w:rPr>
          <w:rtl/>
        </w:rPr>
        <w:t>במסמכים</w:t>
      </w:r>
      <w:r w:rsidRPr="00C1640D">
        <w:t xml:space="preserve"> </w:t>
      </w:r>
      <w:r w:rsidRPr="00C1640D">
        <w:rPr>
          <w:rtl/>
        </w:rPr>
        <w:t>ו</w:t>
      </w:r>
      <w:r w:rsidRPr="00C1640D">
        <w:t>/</w:t>
      </w:r>
      <w:r w:rsidRPr="00C1640D">
        <w:rPr>
          <w:rtl/>
        </w:rPr>
        <w:t>ובכל</w:t>
      </w:r>
      <w:r w:rsidRPr="00C1640D">
        <w:t xml:space="preserve"> </w:t>
      </w:r>
      <w:r w:rsidRPr="00C1640D">
        <w:rPr>
          <w:rtl/>
        </w:rPr>
        <w:t>מדיה</w:t>
      </w:r>
      <w:r w:rsidRPr="00C1640D">
        <w:t xml:space="preserve"> </w:t>
      </w:r>
      <w:r w:rsidRPr="00C1640D">
        <w:rPr>
          <w:rtl/>
        </w:rPr>
        <w:t>ואופן</w:t>
      </w:r>
      <w:r w:rsidRPr="00C1640D">
        <w:t xml:space="preserve"> </w:t>
      </w:r>
      <w:r w:rsidRPr="00C1640D">
        <w:rPr>
          <w:rtl/>
        </w:rPr>
        <w:t>שהוא,</w:t>
      </w:r>
      <w:r w:rsidRPr="00C1640D">
        <w:t xml:space="preserve"> </w:t>
      </w:r>
      <w:r w:rsidRPr="00C1640D">
        <w:rPr>
          <w:rtl/>
        </w:rPr>
        <w:t>לרבות</w:t>
      </w:r>
      <w:r w:rsidRPr="00C1640D">
        <w:t xml:space="preserve"> </w:t>
      </w:r>
      <w:r w:rsidRPr="00C1640D">
        <w:rPr>
          <w:rtl/>
        </w:rPr>
        <w:t>כל</w:t>
      </w:r>
      <w:r w:rsidRPr="00C1640D">
        <w:t xml:space="preserve"> </w:t>
      </w:r>
      <w:r w:rsidRPr="00C1640D">
        <w:rPr>
          <w:rtl/>
        </w:rPr>
        <w:t>תוצר,</w:t>
      </w:r>
      <w:r w:rsidRPr="00C1640D">
        <w:t xml:space="preserve"> </w:t>
      </w:r>
      <w:r w:rsidRPr="00C1640D">
        <w:rPr>
          <w:rtl/>
        </w:rPr>
        <w:t>רעיון</w:t>
      </w:r>
      <w:r w:rsidRPr="00C1640D">
        <w:t xml:space="preserve"> </w:t>
      </w:r>
      <w:r w:rsidRPr="00C1640D">
        <w:rPr>
          <w:rtl/>
        </w:rPr>
        <w:t>תכנית</w:t>
      </w:r>
      <w:r w:rsidRPr="00C1640D">
        <w:t xml:space="preserve"> </w:t>
      </w:r>
      <w:r w:rsidRPr="00C1640D">
        <w:rPr>
          <w:rtl/>
        </w:rPr>
        <w:t>או</w:t>
      </w:r>
      <w:r w:rsidRPr="00C1640D">
        <w:t xml:space="preserve"> </w:t>
      </w:r>
      <w:r w:rsidRPr="00C1640D">
        <w:rPr>
          <w:rtl/>
        </w:rPr>
        <w:t>מסמך</w:t>
      </w:r>
      <w:r w:rsidRPr="00C1640D">
        <w:t>.</w:t>
      </w:r>
      <w:r w:rsidRPr="00C1640D">
        <w:rPr>
          <w:rtl/>
        </w:rPr>
        <w:t xml:space="preserve"> מובהר</w:t>
      </w:r>
      <w:r w:rsidRPr="00C1640D">
        <w:t xml:space="preserve"> </w:t>
      </w:r>
      <w:r w:rsidRPr="00C1640D">
        <w:rPr>
          <w:rtl/>
        </w:rPr>
        <w:t>כי</w:t>
      </w:r>
      <w:r w:rsidRPr="00C1640D">
        <w:t xml:space="preserve"> </w:t>
      </w:r>
      <w:r w:rsidRPr="00C1640D">
        <w:rPr>
          <w:rtl/>
        </w:rPr>
        <w:t>המידע</w:t>
      </w:r>
      <w:r w:rsidRPr="00C1640D">
        <w:t xml:space="preserve"> </w:t>
      </w:r>
      <w:r w:rsidRPr="00C1640D">
        <w:rPr>
          <w:rtl/>
        </w:rPr>
        <w:t>יהיה</w:t>
      </w:r>
      <w:r w:rsidRPr="00C1640D">
        <w:t xml:space="preserve"> </w:t>
      </w:r>
      <w:r w:rsidRPr="00C1640D">
        <w:rPr>
          <w:rtl/>
        </w:rPr>
        <w:t>ויישאר</w:t>
      </w:r>
      <w:r w:rsidRPr="00C1640D">
        <w:t xml:space="preserve"> </w:t>
      </w:r>
      <w:r w:rsidRPr="00C1640D">
        <w:rPr>
          <w:rtl/>
        </w:rPr>
        <w:t>בכל</w:t>
      </w:r>
      <w:r w:rsidRPr="00C1640D">
        <w:t xml:space="preserve"> </w:t>
      </w:r>
      <w:r w:rsidRPr="00C1640D">
        <w:rPr>
          <w:rtl/>
        </w:rPr>
        <w:t>עת</w:t>
      </w:r>
      <w:r w:rsidRPr="00C1640D">
        <w:t xml:space="preserve"> </w:t>
      </w:r>
      <w:r w:rsidRPr="00C1640D">
        <w:rPr>
          <w:rtl/>
        </w:rPr>
        <w:t>קניינה</w:t>
      </w:r>
      <w:r w:rsidRPr="00C1640D">
        <w:t xml:space="preserve"> </w:t>
      </w:r>
      <w:r w:rsidRPr="00C1640D">
        <w:rPr>
          <w:rtl/>
        </w:rPr>
        <w:t>המלא</w:t>
      </w:r>
      <w:r w:rsidRPr="00C1640D">
        <w:t xml:space="preserve"> </w:t>
      </w:r>
      <w:r w:rsidRPr="00C1640D">
        <w:rPr>
          <w:rtl/>
        </w:rPr>
        <w:t>של</w:t>
      </w:r>
      <w:r w:rsidRPr="00C1640D">
        <w:t xml:space="preserve"> </w:t>
      </w:r>
      <w:r w:rsidRPr="00C1640D">
        <w:rPr>
          <w:rtl/>
        </w:rPr>
        <w:t>המשרד</w:t>
      </w:r>
      <w:r w:rsidRPr="00C1640D">
        <w:t xml:space="preserve"> </w:t>
      </w:r>
      <w:r w:rsidRPr="00C1640D">
        <w:rPr>
          <w:rtl/>
        </w:rPr>
        <w:t>לביטחון לאומי</w:t>
      </w:r>
      <w:r w:rsidRPr="00C1640D">
        <w:t>.</w:t>
      </w:r>
    </w:p>
    <w:p w14:paraId="36473A15" w14:textId="77777777" w:rsidR="00D329CB" w:rsidRPr="00C1640D" w:rsidRDefault="00D329CB" w:rsidP="00FB6BBC">
      <w:pPr>
        <w:numPr>
          <w:ilvl w:val="0"/>
          <w:numId w:val="86"/>
        </w:numPr>
        <w:spacing w:line="360" w:lineRule="auto"/>
        <w:jc w:val="both"/>
      </w:pPr>
      <w:r w:rsidRPr="00C1640D">
        <w:rPr>
          <w:rtl/>
        </w:rPr>
        <w:t>מידע</w:t>
      </w:r>
      <w:r w:rsidRPr="00C1640D">
        <w:t xml:space="preserve"> </w:t>
      </w:r>
      <w:r w:rsidRPr="00C1640D">
        <w:rPr>
          <w:rtl/>
        </w:rPr>
        <w:t>אשר</w:t>
      </w:r>
      <w:r w:rsidRPr="00C1640D">
        <w:t xml:space="preserve"> </w:t>
      </w:r>
      <w:r w:rsidRPr="00C1640D">
        <w:rPr>
          <w:rtl/>
        </w:rPr>
        <w:t>אין</w:t>
      </w:r>
      <w:r w:rsidRPr="00C1640D">
        <w:t xml:space="preserve"> </w:t>
      </w:r>
      <w:r w:rsidRPr="00C1640D">
        <w:rPr>
          <w:rtl/>
        </w:rPr>
        <w:t>בו</w:t>
      </w:r>
      <w:r w:rsidRPr="00C1640D">
        <w:t xml:space="preserve"> </w:t>
      </w:r>
      <w:r w:rsidRPr="00C1640D">
        <w:rPr>
          <w:rtl/>
        </w:rPr>
        <w:t>עוד</w:t>
      </w:r>
      <w:r w:rsidRPr="00C1640D">
        <w:t xml:space="preserve"> </w:t>
      </w:r>
      <w:r w:rsidRPr="00C1640D">
        <w:rPr>
          <w:rtl/>
        </w:rPr>
        <w:t>צורך</w:t>
      </w:r>
      <w:r w:rsidRPr="00C1640D">
        <w:t xml:space="preserve"> </w:t>
      </w:r>
      <w:r w:rsidRPr="00C1640D">
        <w:rPr>
          <w:rtl/>
        </w:rPr>
        <w:t>ייגרס</w:t>
      </w:r>
      <w:r w:rsidRPr="00C1640D">
        <w:t xml:space="preserve"> </w:t>
      </w:r>
      <w:r w:rsidRPr="00C1640D">
        <w:rPr>
          <w:rtl/>
        </w:rPr>
        <w:t>במכונת</w:t>
      </w:r>
      <w:r w:rsidRPr="00C1640D">
        <w:t xml:space="preserve"> </w:t>
      </w:r>
      <w:r w:rsidRPr="00C1640D">
        <w:rPr>
          <w:rtl/>
        </w:rPr>
        <w:t>גריסה</w:t>
      </w:r>
      <w:r w:rsidRPr="00C1640D">
        <w:t xml:space="preserve"> </w:t>
      </w:r>
      <w:r w:rsidRPr="00C1640D">
        <w:rPr>
          <w:rtl/>
        </w:rPr>
        <w:t>הממוקמת</w:t>
      </w:r>
      <w:r w:rsidRPr="00C1640D">
        <w:t xml:space="preserve"> </w:t>
      </w:r>
      <w:r w:rsidRPr="00C1640D">
        <w:rPr>
          <w:rtl/>
        </w:rPr>
        <w:t>בשטח</w:t>
      </w:r>
      <w:r w:rsidRPr="00C1640D">
        <w:t xml:space="preserve"> </w:t>
      </w:r>
      <w:r w:rsidRPr="00C1640D">
        <w:rPr>
          <w:rtl/>
        </w:rPr>
        <w:t>העבודה,</w:t>
      </w:r>
      <w:r w:rsidRPr="00C1640D">
        <w:t xml:space="preserve"> </w:t>
      </w:r>
      <w:r w:rsidRPr="00C1640D">
        <w:rPr>
          <w:rtl/>
        </w:rPr>
        <w:t>במגרסה שעומדת</w:t>
      </w:r>
      <w:r w:rsidRPr="00C1640D">
        <w:t xml:space="preserve"> </w:t>
      </w:r>
      <w:r w:rsidRPr="00C1640D">
        <w:rPr>
          <w:rtl/>
        </w:rPr>
        <w:t>בדרישות</w:t>
      </w:r>
      <w:r w:rsidRPr="00C1640D">
        <w:t xml:space="preserve"> </w:t>
      </w:r>
      <w:r w:rsidRPr="00C1640D">
        <w:rPr>
          <w:rtl/>
        </w:rPr>
        <w:t>המשרד</w:t>
      </w:r>
      <w:r w:rsidRPr="00C1640D">
        <w:t xml:space="preserve"> </w:t>
      </w:r>
      <w:r w:rsidRPr="00C1640D">
        <w:rPr>
          <w:rtl/>
        </w:rPr>
        <w:t>לביטחון לאומי,</w:t>
      </w:r>
      <w:r w:rsidRPr="00C1640D">
        <w:t xml:space="preserve"> </w:t>
      </w:r>
      <w:r w:rsidRPr="00C1640D">
        <w:rPr>
          <w:rtl/>
        </w:rPr>
        <w:t xml:space="preserve">ברמת </w:t>
      </w:r>
      <w:r w:rsidRPr="00C1640D">
        <w:t>DIN</w:t>
      </w:r>
      <w:r w:rsidRPr="00C1640D">
        <w:rPr>
          <w:rtl/>
        </w:rPr>
        <w:t xml:space="preserve"> 4 לפחות</w:t>
      </w:r>
      <w:r w:rsidRPr="00C1640D">
        <w:t>.</w:t>
      </w:r>
      <w:r w:rsidRPr="00C1640D">
        <w:rPr>
          <w:rtl/>
        </w:rPr>
        <w:t xml:space="preserve">  דהיינו,</w:t>
      </w:r>
      <w:r w:rsidRPr="00C1640D">
        <w:t xml:space="preserve"> </w:t>
      </w:r>
      <w:r w:rsidRPr="00C1640D">
        <w:rPr>
          <w:rtl/>
        </w:rPr>
        <w:t>לאחר</w:t>
      </w:r>
      <w:r w:rsidRPr="00C1640D">
        <w:t xml:space="preserve"> </w:t>
      </w:r>
      <w:r w:rsidRPr="00C1640D">
        <w:rPr>
          <w:rtl/>
        </w:rPr>
        <w:t>הגריסה</w:t>
      </w:r>
      <w:r w:rsidRPr="00C1640D">
        <w:t xml:space="preserve"> </w:t>
      </w:r>
      <w:r w:rsidRPr="00C1640D">
        <w:rPr>
          <w:rtl/>
        </w:rPr>
        <w:t>ייוותרו</w:t>
      </w:r>
      <w:r w:rsidRPr="00C1640D">
        <w:t xml:space="preserve"> </w:t>
      </w:r>
      <w:r w:rsidRPr="00C1640D">
        <w:rPr>
          <w:rtl/>
        </w:rPr>
        <w:t>פתיתים</w:t>
      </w:r>
      <w:r w:rsidRPr="00C1640D">
        <w:t xml:space="preserve"> </w:t>
      </w:r>
      <w:r w:rsidRPr="00C1640D">
        <w:rPr>
          <w:rtl/>
        </w:rPr>
        <w:t>שאינם</w:t>
      </w:r>
      <w:r w:rsidRPr="00C1640D">
        <w:t xml:space="preserve"> </w:t>
      </w:r>
      <w:r w:rsidRPr="00C1640D">
        <w:rPr>
          <w:rtl/>
        </w:rPr>
        <w:t>גדולים</w:t>
      </w:r>
      <w:r w:rsidRPr="00C1640D">
        <w:br/>
        <w:t xml:space="preserve"> </w:t>
      </w:r>
      <w:r w:rsidRPr="00C1640D">
        <w:rPr>
          <w:rtl/>
        </w:rPr>
        <w:t>מ-</w:t>
      </w:r>
      <w:r w:rsidRPr="00C1640D">
        <w:t xml:space="preserve"> 2 X 15 </w:t>
      </w:r>
      <w:r w:rsidRPr="00C1640D">
        <w:rPr>
          <w:rtl/>
        </w:rPr>
        <w:t xml:space="preserve"> מ"מ. עד לגריסתו</w:t>
      </w:r>
      <w:r w:rsidRPr="00C1640D">
        <w:t xml:space="preserve"> </w:t>
      </w:r>
      <w:r w:rsidRPr="00C1640D">
        <w:rPr>
          <w:rtl/>
        </w:rPr>
        <w:t>של</w:t>
      </w:r>
      <w:r w:rsidRPr="00C1640D">
        <w:t xml:space="preserve"> </w:t>
      </w:r>
      <w:r w:rsidRPr="00C1640D">
        <w:rPr>
          <w:rtl/>
        </w:rPr>
        <w:t>המידע</w:t>
      </w:r>
      <w:r w:rsidRPr="00C1640D">
        <w:t xml:space="preserve"> </w:t>
      </w:r>
      <w:r w:rsidRPr="00C1640D">
        <w:rPr>
          <w:rtl/>
        </w:rPr>
        <w:t>תוודא</w:t>
      </w:r>
      <w:r w:rsidRPr="00C1640D">
        <w:t xml:space="preserve"> </w:t>
      </w:r>
      <w:r w:rsidRPr="00C1640D">
        <w:rPr>
          <w:rtl/>
        </w:rPr>
        <w:t>הנהלת</w:t>
      </w:r>
      <w:r w:rsidRPr="00C1640D">
        <w:t xml:space="preserve"> </w:t>
      </w:r>
      <w:r w:rsidRPr="00C1640D">
        <w:rPr>
          <w:rtl/>
        </w:rPr>
        <w:t>החברה</w:t>
      </w:r>
      <w:r w:rsidRPr="00C1640D">
        <w:t xml:space="preserve"> </w:t>
      </w:r>
      <w:r w:rsidRPr="00C1640D">
        <w:rPr>
          <w:rtl/>
        </w:rPr>
        <w:t>נעילתו</w:t>
      </w:r>
      <w:r w:rsidRPr="00C1640D">
        <w:t xml:space="preserve"> </w:t>
      </w:r>
      <w:r w:rsidRPr="00C1640D">
        <w:rPr>
          <w:rtl/>
        </w:rPr>
        <w:t>כמוגדר.</w:t>
      </w:r>
      <w:r w:rsidRPr="00C1640D">
        <w:t xml:space="preserve"> </w:t>
      </w:r>
      <w:r w:rsidRPr="00C1640D">
        <w:rPr>
          <w:rtl/>
        </w:rPr>
        <w:t>אין</w:t>
      </w:r>
      <w:r w:rsidRPr="00C1640D">
        <w:t xml:space="preserve"> </w:t>
      </w:r>
      <w:r w:rsidRPr="00C1640D">
        <w:rPr>
          <w:rtl/>
        </w:rPr>
        <w:t>להשליך</w:t>
      </w:r>
      <w:r w:rsidRPr="00C1640D">
        <w:t xml:space="preserve"> </w:t>
      </w:r>
      <w:r w:rsidRPr="00C1640D">
        <w:rPr>
          <w:rtl/>
        </w:rPr>
        <w:t>מסמכים הכוללים</w:t>
      </w:r>
      <w:r w:rsidRPr="00C1640D">
        <w:t xml:space="preserve"> </w:t>
      </w:r>
      <w:r w:rsidRPr="00C1640D">
        <w:rPr>
          <w:rtl/>
        </w:rPr>
        <w:t>מידע</w:t>
      </w:r>
      <w:r w:rsidRPr="00C1640D">
        <w:t xml:space="preserve"> </w:t>
      </w:r>
      <w:r w:rsidRPr="00C1640D">
        <w:rPr>
          <w:rtl/>
        </w:rPr>
        <w:t>של</w:t>
      </w:r>
      <w:r w:rsidRPr="00C1640D">
        <w:t xml:space="preserve"> </w:t>
      </w:r>
      <w:r w:rsidRPr="00C1640D">
        <w:rPr>
          <w:rtl/>
        </w:rPr>
        <w:t>המשרד</w:t>
      </w:r>
      <w:r w:rsidRPr="00C1640D">
        <w:t xml:space="preserve"> </w:t>
      </w:r>
      <w:r w:rsidRPr="00C1640D">
        <w:rPr>
          <w:rtl/>
        </w:rPr>
        <w:t>לביטחון לאומי ו</w:t>
      </w:r>
      <w:r w:rsidRPr="00C1640D">
        <w:t>/</w:t>
      </w:r>
      <w:r w:rsidRPr="00C1640D">
        <w:rPr>
          <w:rtl/>
        </w:rPr>
        <w:t>או</w:t>
      </w:r>
      <w:r w:rsidRPr="00C1640D">
        <w:t xml:space="preserve"> </w:t>
      </w:r>
      <w:r w:rsidRPr="00C1640D">
        <w:rPr>
          <w:rtl/>
        </w:rPr>
        <w:t>המשרד</w:t>
      </w:r>
      <w:r w:rsidRPr="00C1640D">
        <w:t xml:space="preserve"> </w:t>
      </w:r>
      <w:r w:rsidRPr="00C1640D">
        <w:rPr>
          <w:rtl/>
        </w:rPr>
        <w:t>לפחי</w:t>
      </w:r>
      <w:r w:rsidRPr="00C1640D">
        <w:t xml:space="preserve"> </w:t>
      </w:r>
      <w:r w:rsidRPr="00C1640D">
        <w:rPr>
          <w:rtl/>
        </w:rPr>
        <w:t>האשפה</w:t>
      </w:r>
      <w:r w:rsidRPr="00C1640D">
        <w:t xml:space="preserve"> </w:t>
      </w:r>
      <w:r w:rsidRPr="00C1640D">
        <w:rPr>
          <w:rtl/>
        </w:rPr>
        <w:t>ואין</w:t>
      </w:r>
      <w:r w:rsidRPr="00C1640D">
        <w:t xml:space="preserve"> </w:t>
      </w:r>
      <w:r w:rsidRPr="00C1640D">
        <w:rPr>
          <w:rtl/>
        </w:rPr>
        <w:t>למוסרם</w:t>
      </w:r>
      <w:r w:rsidRPr="00C1640D">
        <w:t xml:space="preserve"> </w:t>
      </w:r>
      <w:r w:rsidRPr="00C1640D">
        <w:rPr>
          <w:rtl/>
        </w:rPr>
        <w:t>לגורם לא מורשה</w:t>
      </w:r>
      <w:r w:rsidRPr="00C1640D">
        <w:t>.</w:t>
      </w:r>
    </w:p>
    <w:p w14:paraId="658C0268" w14:textId="77777777" w:rsidR="00D329CB" w:rsidRPr="00C1640D" w:rsidRDefault="00D329CB" w:rsidP="00FB6BBC">
      <w:pPr>
        <w:numPr>
          <w:ilvl w:val="0"/>
          <w:numId w:val="86"/>
        </w:numPr>
        <w:spacing w:line="360" w:lineRule="auto"/>
        <w:jc w:val="both"/>
      </w:pPr>
      <w:r w:rsidRPr="00C1640D">
        <w:rPr>
          <w:rtl/>
        </w:rPr>
        <w:t>לא</w:t>
      </w:r>
      <w:r w:rsidRPr="00C1640D">
        <w:t xml:space="preserve"> </w:t>
      </w:r>
      <w:r w:rsidRPr="00C1640D">
        <w:rPr>
          <w:rtl/>
        </w:rPr>
        <w:t>יועבר</w:t>
      </w:r>
      <w:r w:rsidRPr="00C1640D">
        <w:t xml:space="preserve"> </w:t>
      </w:r>
      <w:r w:rsidRPr="00C1640D">
        <w:rPr>
          <w:rtl/>
        </w:rPr>
        <w:t>מידע</w:t>
      </w:r>
      <w:r w:rsidRPr="00C1640D">
        <w:t xml:space="preserve"> </w:t>
      </w:r>
      <w:r w:rsidRPr="00C1640D">
        <w:rPr>
          <w:rtl/>
        </w:rPr>
        <w:t>או</w:t>
      </w:r>
      <w:r w:rsidRPr="00C1640D">
        <w:t xml:space="preserve"> </w:t>
      </w:r>
      <w:r w:rsidRPr="00C1640D">
        <w:rPr>
          <w:rtl/>
        </w:rPr>
        <w:t>כל</w:t>
      </w:r>
      <w:r w:rsidRPr="00C1640D">
        <w:t xml:space="preserve"> </w:t>
      </w:r>
      <w:r w:rsidRPr="00C1640D">
        <w:rPr>
          <w:rtl/>
        </w:rPr>
        <w:t>חלק</w:t>
      </w:r>
      <w:r w:rsidRPr="00C1640D">
        <w:t xml:space="preserve"> </w:t>
      </w:r>
      <w:r w:rsidRPr="00C1640D">
        <w:rPr>
          <w:rtl/>
        </w:rPr>
        <w:t>ממנו,</w:t>
      </w:r>
      <w:r w:rsidRPr="00C1640D">
        <w:t xml:space="preserve"> </w:t>
      </w:r>
      <w:r w:rsidRPr="00C1640D">
        <w:rPr>
          <w:rtl/>
        </w:rPr>
        <w:t>בכל</w:t>
      </w:r>
      <w:r w:rsidRPr="00C1640D">
        <w:t xml:space="preserve"> </w:t>
      </w:r>
      <w:r w:rsidRPr="00C1640D">
        <w:rPr>
          <w:rtl/>
        </w:rPr>
        <w:t>צורה</w:t>
      </w:r>
      <w:r w:rsidRPr="00C1640D">
        <w:t xml:space="preserve"> </w:t>
      </w:r>
      <w:r w:rsidRPr="00C1640D">
        <w:rPr>
          <w:rtl/>
        </w:rPr>
        <w:t>או</w:t>
      </w:r>
      <w:r w:rsidRPr="00C1640D">
        <w:t xml:space="preserve"> </w:t>
      </w:r>
      <w:r w:rsidRPr="00C1640D">
        <w:rPr>
          <w:rtl/>
        </w:rPr>
        <w:t>אופן,</w:t>
      </w:r>
      <w:r w:rsidRPr="00C1640D">
        <w:t xml:space="preserve"> </w:t>
      </w:r>
      <w:r w:rsidRPr="00C1640D">
        <w:rPr>
          <w:rtl/>
        </w:rPr>
        <w:t>בין</w:t>
      </w:r>
      <w:r w:rsidRPr="00C1640D">
        <w:t xml:space="preserve"> </w:t>
      </w:r>
      <w:r w:rsidRPr="00C1640D">
        <w:rPr>
          <w:rtl/>
        </w:rPr>
        <w:t>במישרין</w:t>
      </w:r>
      <w:r w:rsidRPr="00C1640D">
        <w:t xml:space="preserve"> </w:t>
      </w:r>
      <w:r w:rsidRPr="00C1640D">
        <w:rPr>
          <w:rtl/>
        </w:rPr>
        <w:t>ובין</w:t>
      </w:r>
      <w:r w:rsidRPr="00C1640D">
        <w:t xml:space="preserve"> </w:t>
      </w:r>
      <w:r w:rsidRPr="00C1640D">
        <w:rPr>
          <w:rtl/>
        </w:rPr>
        <w:t>בעקיפין,</w:t>
      </w:r>
      <w:r w:rsidRPr="00C1640D">
        <w:t xml:space="preserve"> </w:t>
      </w:r>
      <w:r w:rsidRPr="00C1640D">
        <w:rPr>
          <w:rtl/>
        </w:rPr>
        <w:t>על</w:t>
      </w:r>
      <w:r w:rsidRPr="00C1640D">
        <w:t xml:space="preserve"> </w:t>
      </w:r>
      <w:r w:rsidRPr="00C1640D">
        <w:rPr>
          <w:rtl/>
        </w:rPr>
        <w:t>- ידי</w:t>
      </w:r>
      <w:r w:rsidRPr="00C1640D">
        <w:t xml:space="preserve"> </w:t>
      </w:r>
      <w:r w:rsidRPr="00C1640D">
        <w:rPr>
          <w:rtl/>
        </w:rPr>
        <w:t>החברה</w:t>
      </w:r>
      <w:r w:rsidRPr="00C1640D">
        <w:t xml:space="preserve"> </w:t>
      </w:r>
      <w:r w:rsidRPr="00C1640D">
        <w:rPr>
          <w:rtl/>
        </w:rPr>
        <w:t>ו</w:t>
      </w:r>
      <w:r w:rsidRPr="00C1640D">
        <w:t>/</w:t>
      </w:r>
      <w:r w:rsidRPr="00C1640D">
        <w:rPr>
          <w:rtl/>
        </w:rPr>
        <w:t>או</w:t>
      </w:r>
      <w:r w:rsidRPr="00C1640D">
        <w:t xml:space="preserve"> </w:t>
      </w:r>
      <w:r w:rsidRPr="00C1640D">
        <w:rPr>
          <w:rtl/>
        </w:rPr>
        <w:t>ע</w:t>
      </w:r>
      <w:r w:rsidRPr="00C1640D">
        <w:t>"</w:t>
      </w:r>
      <w:r w:rsidRPr="00C1640D">
        <w:rPr>
          <w:rtl/>
        </w:rPr>
        <w:t>י</w:t>
      </w:r>
      <w:r w:rsidRPr="00C1640D">
        <w:t xml:space="preserve"> </w:t>
      </w:r>
      <w:r w:rsidRPr="00C1640D">
        <w:rPr>
          <w:rtl/>
        </w:rPr>
        <w:t>העובדים</w:t>
      </w:r>
      <w:r w:rsidRPr="00C1640D">
        <w:t xml:space="preserve"> </w:t>
      </w:r>
      <w:r w:rsidRPr="00C1640D">
        <w:rPr>
          <w:rtl/>
        </w:rPr>
        <w:t>אל</w:t>
      </w:r>
      <w:r w:rsidRPr="00C1640D">
        <w:t xml:space="preserve"> </w:t>
      </w:r>
      <w:r w:rsidRPr="00C1640D">
        <w:rPr>
          <w:rtl/>
        </w:rPr>
        <w:t>צד</w:t>
      </w:r>
      <w:r w:rsidRPr="00C1640D">
        <w:t xml:space="preserve"> </w:t>
      </w:r>
      <w:r w:rsidRPr="00C1640D">
        <w:rPr>
          <w:rtl/>
        </w:rPr>
        <w:t>שלישי</w:t>
      </w:r>
      <w:r w:rsidRPr="00C1640D">
        <w:t xml:space="preserve"> </w:t>
      </w:r>
      <w:r w:rsidRPr="00C1640D">
        <w:rPr>
          <w:rtl/>
        </w:rPr>
        <w:t>כלשהו,</w:t>
      </w:r>
      <w:r w:rsidRPr="00C1640D">
        <w:t xml:space="preserve"> </w:t>
      </w:r>
      <w:r w:rsidRPr="00C1640D">
        <w:rPr>
          <w:rtl/>
        </w:rPr>
        <w:t>לרבות</w:t>
      </w:r>
      <w:r w:rsidRPr="00C1640D">
        <w:t xml:space="preserve"> </w:t>
      </w:r>
      <w:r w:rsidRPr="00C1640D">
        <w:rPr>
          <w:rtl/>
        </w:rPr>
        <w:t>גורמים</w:t>
      </w:r>
      <w:r w:rsidRPr="00C1640D">
        <w:t xml:space="preserve"> </w:t>
      </w:r>
      <w:r w:rsidRPr="00C1640D">
        <w:rPr>
          <w:rtl/>
        </w:rPr>
        <w:t>ו</w:t>
      </w:r>
      <w:r w:rsidRPr="00C1640D">
        <w:t>/</w:t>
      </w:r>
      <w:r w:rsidRPr="00C1640D">
        <w:rPr>
          <w:rtl/>
        </w:rPr>
        <w:t>או</w:t>
      </w:r>
      <w:r w:rsidRPr="00C1640D">
        <w:t xml:space="preserve"> </w:t>
      </w:r>
      <w:r w:rsidRPr="00C1640D">
        <w:rPr>
          <w:rtl/>
        </w:rPr>
        <w:t>מועסקים</w:t>
      </w:r>
      <w:r w:rsidRPr="00C1640D">
        <w:t xml:space="preserve"> </w:t>
      </w:r>
      <w:r w:rsidRPr="00C1640D">
        <w:rPr>
          <w:rtl/>
        </w:rPr>
        <w:t>של החברה</w:t>
      </w:r>
      <w:r w:rsidRPr="00C1640D">
        <w:t xml:space="preserve"> </w:t>
      </w:r>
      <w:r w:rsidRPr="00C1640D">
        <w:rPr>
          <w:rtl/>
        </w:rPr>
        <w:t>אשר</w:t>
      </w:r>
      <w:r w:rsidRPr="00C1640D">
        <w:t xml:space="preserve"> </w:t>
      </w:r>
      <w:r w:rsidRPr="00C1640D">
        <w:rPr>
          <w:rtl/>
        </w:rPr>
        <w:t>אינם</w:t>
      </w:r>
      <w:r w:rsidRPr="00C1640D">
        <w:t xml:space="preserve"> </w:t>
      </w:r>
      <w:r w:rsidRPr="00C1640D">
        <w:rPr>
          <w:rtl/>
        </w:rPr>
        <w:t>משולבים</w:t>
      </w:r>
      <w:r w:rsidRPr="00C1640D">
        <w:t xml:space="preserve"> </w:t>
      </w:r>
      <w:r w:rsidRPr="00C1640D">
        <w:rPr>
          <w:rtl/>
        </w:rPr>
        <w:t>בשירות</w:t>
      </w:r>
      <w:r w:rsidRPr="00C1640D">
        <w:t xml:space="preserve"> </w:t>
      </w:r>
      <w:r w:rsidRPr="00C1640D">
        <w:rPr>
          <w:rtl/>
        </w:rPr>
        <w:t>זה,</w:t>
      </w:r>
      <w:r w:rsidRPr="00C1640D">
        <w:t xml:space="preserve"> </w:t>
      </w:r>
      <w:r w:rsidRPr="00C1640D">
        <w:rPr>
          <w:rtl/>
        </w:rPr>
        <w:t>לרבות</w:t>
      </w:r>
      <w:r w:rsidRPr="00C1640D">
        <w:t xml:space="preserve"> </w:t>
      </w:r>
      <w:r w:rsidRPr="00C1640D">
        <w:rPr>
          <w:rtl/>
        </w:rPr>
        <w:t>מידע</w:t>
      </w:r>
      <w:r w:rsidRPr="00C1640D">
        <w:t xml:space="preserve"> </w:t>
      </w:r>
      <w:r w:rsidRPr="00C1640D">
        <w:rPr>
          <w:rtl/>
        </w:rPr>
        <w:t>המגיע</w:t>
      </w:r>
      <w:r w:rsidRPr="00C1640D">
        <w:t xml:space="preserve"> </w:t>
      </w:r>
      <w:r w:rsidRPr="00C1640D">
        <w:rPr>
          <w:rtl/>
        </w:rPr>
        <w:t>בפקס,</w:t>
      </w:r>
      <w:r w:rsidRPr="00C1640D">
        <w:t xml:space="preserve"> </w:t>
      </w:r>
      <w:r w:rsidRPr="00C1640D">
        <w:rPr>
          <w:rtl/>
        </w:rPr>
        <w:t>מסמכים,</w:t>
      </w:r>
      <w:r w:rsidRPr="00C1640D">
        <w:t xml:space="preserve"> </w:t>
      </w:r>
      <w:r w:rsidRPr="00C1640D">
        <w:rPr>
          <w:rtl/>
        </w:rPr>
        <w:t>קלטות</w:t>
      </w:r>
      <w:r w:rsidRPr="00C1640D">
        <w:t>,</w:t>
      </w:r>
      <w:r w:rsidRPr="00C1640D">
        <w:rPr>
          <w:rtl/>
        </w:rPr>
        <w:t xml:space="preserve"> מחשבים</w:t>
      </w:r>
      <w:r w:rsidRPr="00C1640D">
        <w:t xml:space="preserve"> </w:t>
      </w:r>
      <w:r w:rsidRPr="00C1640D">
        <w:rPr>
          <w:rtl/>
        </w:rPr>
        <w:t>ניידים,</w:t>
      </w:r>
      <w:r w:rsidRPr="00C1640D">
        <w:t xml:space="preserve"> </w:t>
      </w:r>
      <w:r w:rsidRPr="00C1640D">
        <w:rPr>
          <w:rtl/>
        </w:rPr>
        <w:t>מדיה</w:t>
      </w:r>
      <w:r w:rsidRPr="00C1640D">
        <w:t xml:space="preserve"> </w:t>
      </w:r>
      <w:r w:rsidRPr="00C1640D">
        <w:rPr>
          <w:rtl/>
        </w:rPr>
        <w:t>מגנטית</w:t>
      </w:r>
      <w:r w:rsidRPr="00C1640D">
        <w:t xml:space="preserve"> </w:t>
      </w:r>
      <w:r w:rsidRPr="00C1640D">
        <w:rPr>
          <w:rtl/>
        </w:rPr>
        <w:t>או</w:t>
      </w:r>
      <w:r w:rsidRPr="00C1640D">
        <w:t xml:space="preserve"> </w:t>
      </w:r>
      <w:r w:rsidRPr="00C1640D">
        <w:rPr>
          <w:rtl/>
        </w:rPr>
        <w:t>אופטית</w:t>
      </w:r>
      <w:r w:rsidRPr="00C1640D">
        <w:t>.</w:t>
      </w:r>
    </w:p>
    <w:p w14:paraId="47453FB9" w14:textId="77777777" w:rsidR="00D329CB" w:rsidRPr="00C1640D" w:rsidRDefault="00D329CB" w:rsidP="00FB6BBC">
      <w:pPr>
        <w:numPr>
          <w:ilvl w:val="0"/>
          <w:numId w:val="86"/>
        </w:numPr>
        <w:spacing w:line="360" w:lineRule="auto"/>
        <w:jc w:val="both"/>
      </w:pPr>
      <w:r w:rsidRPr="00C1640D">
        <w:rPr>
          <w:rtl/>
        </w:rPr>
        <w:t>החברה</w:t>
      </w:r>
      <w:r w:rsidRPr="00C1640D">
        <w:t xml:space="preserve"> </w:t>
      </w:r>
      <w:r w:rsidRPr="00C1640D">
        <w:rPr>
          <w:rtl/>
        </w:rPr>
        <w:t>והעובדים</w:t>
      </w:r>
      <w:r w:rsidRPr="00C1640D">
        <w:t xml:space="preserve"> </w:t>
      </w:r>
      <w:r w:rsidRPr="00C1640D">
        <w:rPr>
          <w:rtl/>
        </w:rPr>
        <w:t>מתחייבים</w:t>
      </w:r>
      <w:r w:rsidRPr="00C1640D">
        <w:t xml:space="preserve"> </w:t>
      </w:r>
      <w:r w:rsidRPr="00C1640D">
        <w:rPr>
          <w:rtl/>
        </w:rPr>
        <w:t>בזאת</w:t>
      </w:r>
      <w:r w:rsidRPr="00C1640D">
        <w:t xml:space="preserve"> </w:t>
      </w:r>
      <w:r w:rsidRPr="00C1640D">
        <w:rPr>
          <w:rtl/>
        </w:rPr>
        <w:t>שלא</w:t>
      </w:r>
      <w:r w:rsidRPr="00C1640D">
        <w:t xml:space="preserve"> </w:t>
      </w:r>
      <w:r w:rsidRPr="00C1640D">
        <w:rPr>
          <w:rtl/>
        </w:rPr>
        <w:t>לקחת</w:t>
      </w:r>
      <w:r w:rsidRPr="00C1640D">
        <w:t xml:space="preserve"> </w:t>
      </w:r>
      <w:r w:rsidRPr="00C1640D">
        <w:rPr>
          <w:rtl/>
        </w:rPr>
        <w:t>ו</w:t>
      </w:r>
      <w:r w:rsidRPr="00C1640D">
        <w:t>/</w:t>
      </w:r>
      <w:r w:rsidRPr="00C1640D">
        <w:rPr>
          <w:rtl/>
        </w:rPr>
        <w:t>או</w:t>
      </w:r>
      <w:r w:rsidRPr="00C1640D">
        <w:t xml:space="preserve"> </w:t>
      </w:r>
      <w:r w:rsidRPr="00C1640D">
        <w:rPr>
          <w:rtl/>
        </w:rPr>
        <w:t>לעיין ו</w:t>
      </w:r>
      <w:r w:rsidRPr="00C1640D">
        <w:t>/</w:t>
      </w:r>
      <w:r w:rsidRPr="00C1640D">
        <w:rPr>
          <w:rtl/>
        </w:rPr>
        <w:t>או</w:t>
      </w:r>
      <w:r w:rsidRPr="00C1640D">
        <w:t xml:space="preserve"> </w:t>
      </w:r>
      <w:r w:rsidRPr="00C1640D">
        <w:rPr>
          <w:rtl/>
        </w:rPr>
        <w:t>לצלם</w:t>
      </w:r>
      <w:r w:rsidRPr="00C1640D">
        <w:t xml:space="preserve"> </w:t>
      </w:r>
      <w:r w:rsidRPr="00C1640D">
        <w:rPr>
          <w:rtl/>
        </w:rPr>
        <w:t>ו</w:t>
      </w:r>
      <w:r w:rsidRPr="00C1640D">
        <w:t>/</w:t>
      </w:r>
      <w:r w:rsidRPr="00C1640D">
        <w:rPr>
          <w:rtl/>
        </w:rPr>
        <w:t>או</w:t>
      </w:r>
      <w:r w:rsidRPr="00C1640D">
        <w:t xml:space="preserve"> </w:t>
      </w:r>
      <w:r w:rsidRPr="00C1640D">
        <w:rPr>
          <w:rtl/>
        </w:rPr>
        <w:t>לשכפל</w:t>
      </w:r>
      <w:r w:rsidRPr="00C1640D">
        <w:t xml:space="preserve"> </w:t>
      </w:r>
      <w:r w:rsidRPr="00C1640D">
        <w:rPr>
          <w:rtl/>
        </w:rPr>
        <w:t>מהמשרד</w:t>
      </w:r>
      <w:r w:rsidRPr="00C1640D">
        <w:t xml:space="preserve"> </w:t>
      </w:r>
      <w:r w:rsidRPr="00C1640D">
        <w:rPr>
          <w:rtl/>
        </w:rPr>
        <w:t>לביטחון לאומי ו</w:t>
      </w:r>
      <w:r w:rsidRPr="00C1640D">
        <w:t>/</w:t>
      </w:r>
      <w:r w:rsidRPr="00C1640D">
        <w:rPr>
          <w:rtl/>
        </w:rPr>
        <w:t>או</w:t>
      </w:r>
      <w:r w:rsidRPr="00C1640D">
        <w:t xml:space="preserve"> </w:t>
      </w:r>
      <w:r w:rsidRPr="00C1640D">
        <w:rPr>
          <w:rtl/>
        </w:rPr>
        <w:t>המשרד</w:t>
      </w:r>
      <w:r w:rsidRPr="00C1640D">
        <w:t xml:space="preserve"> </w:t>
      </w:r>
      <w:r w:rsidRPr="00C1640D">
        <w:rPr>
          <w:rtl/>
        </w:rPr>
        <w:t>מדיה</w:t>
      </w:r>
      <w:r w:rsidRPr="00C1640D">
        <w:t xml:space="preserve"> </w:t>
      </w:r>
      <w:r w:rsidRPr="00C1640D">
        <w:rPr>
          <w:rtl/>
        </w:rPr>
        <w:t>מגנטית</w:t>
      </w:r>
      <w:r w:rsidRPr="00C1640D">
        <w:t xml:space="preserve"> </w:t>
      </w:r>
      <w:r w:rsidRPr="00C1640D">
        <w:rPr>
          <w:rtl/>
        </w:rPr>
        <w:t>או</w:t>
      </w:r>
      <w:r w:rsidRPr="00C1640D">
        <w:t xml:space="preserve"> </w:t>
      </w:r>
      <w:r w:rsidRPr="00C1640D">
        <w:rPr>
          <w:rtl/>
        </w:rPr>
        <w:t>מסמכים</w:t>
      </w:r>
      <w:r w:rsidRPr="00C1640D">
        <w:t xml:space="preserve"> </w:t>
      </w:r>
      <w:r w:rsidRPr="00C1640D">
        <w:rPr>
          <w:rtl/>
        </w:rPr>
        <w:t>הנמצאים</w:t>
      </w:r>
      <w:r w:rsidRPr="00C1640D">
        <w:t xml:space="preserve"> </w:t>
      </w:r>
      <w:r w:rsidRPr="00C1640D">
        <w:rPr>
          <w:rtl/>
        </w:rPr>
        <w:t>על</w:t>
      </w:r>
      <w:r w:rsidRPr="00C1640D">
        <w:t xml:space="preserve"> </w:t>
      </w:r>
      <w:r w:rsidRPr="00C1640D">
        <w:rPr>
          <w:rtl/>
        </w:rPr>
        <w:t>שולחנות</w:t>
      </w:r>
      <w:r w:rsidRPr="00C1640D">
        <w:t xml:space="preserve"> </w:t>
      </w:r>
      <w:r w:rsidRPr="00C1640D">
        <w:rPr>
          <w:rtl/>
        </w:rPr>
        <w:t>עובדי</w:t>
      </w:r>
      <w:r w:rsidRPr="00C1640D">
        <w:t xml:space="preserve"> </w:t>
      </w:r>
      <w:r w:rsidRPr="00C1640D">
        <w:rPr>
          <w:rtl/>
        </w:rPr>
        <w:t xml:space="preserve">משרד לביטחון לאומי </w:t>
      </w:r>
      <w:r w:rsidRPr="00C1640D">
        <w:t>/</w:t>
      </w:r>
      <w:r w:rsidRPr="00C1640D">
        <w:rPr>
          <w:rtl/>
        </w:rPr>
        <w:t>או</w:t>
      </w:r>
      <w:r w:rsidRPr="00C1640D">
        <w:t xml:space="preserve"> </w:t>
      </w:r>
      <w:r w:rsidRPr="00C1640D">
        <w:rPr>
          <w:rtl/>
        </w:rPr>
        <w:t>המשרד</w:t>
      </w:r>
      <w:r w:rsidRPr="00C1640D">
        <w:t xml:space="preserve">, </w:t>
      </w:r>
      <w:r w:rsidRPr="00C1640D">
        <w:rPr>
          <w:rtl/>
        </w:rPr>
        <w:t>בעמדות</w:t>
      </w:r>
      <w:r w:rsidRPr="00C1640D">
        <w:t xml:space="preserve"> </w:t>
      </w:r>
      <w:r w:rsidRPr="00C1640D">
        <w:rPr>
          <w:rtl/>
        </w:rPr>
        <w:t>העבודה</w:t>
      </w:r>
      <w:r w:rsidRPr="00C1640D">
        <w:t xml:space="preserve"> </w:t>
      </w:r>
      <w:r w:rsidRPr="00C1640D">
        <w:rPr>
          <w:rtl/>
        </w:rPr>
        <w:t>או</w:t>
      </w:r>
      <w:r w:rsidRPr="00C1640D">
        <w:t xml:space="preserve"> </w:t>
      </w:r>
      <w:r w:rsidRPr="00C1640D">
        <w:rPr>
          <w:rtl/>
        </w:rPr>
        <w:t>בכל</w:t>
      </w:r>
      <w:r w:rsidRPr="00C1640D">
        <w:t xml:space="preserve"> </w:t>
      </w:r>
      <w:r w:rsidRPr="00C1640D">
        <w:rPr>
          <w:rtl/>
        </w:rPr>
        <w:t>שטח</w:t>
      </w:r>
      <w:r w:rsidRPr="00C1640D">
        <w:t xml:space="preserve"> </w:t>
      </w:r>
      <w:r w:rsidRPr="00C1640D">
        <w:rPr>
          <w:rtl/>
        </w:rPr>
        <w:t>אחר</w:t>
      </w:r>
      <w:r w:rsidRPr="00C1640D">
        <w:t xml:space="preserve"> </w:t>
      </w:r>
      <w:r w:rsidRPr="00C1640D">
        <w:rPr>
          <w:rtl/>
        </w:rPr>
        <w:t>שברשות</w:t>
      </w:r>
      <w:r w:rsidRPr="00C1640D">
        <w:t xml:space="preserve"> </w:t>
      </w:r>
      <w:r w:rsidRPr="00C1640D">
        <w:rPr>
          <w:rtl/>
        </w:rPr>
        <w:t>משרד</w:t>
      </w:r>
      <w:r w:rsidRPr="00C1640D">
        <w:t xml:space="preserve"> </w:t>
      </w:r>
      <w:r w:rsidRPr="00C1640D">
        <w:rPr>
          <w:rtl/>
        </w:rPr>
        <w:t>לביטחון לאומי</w:t>
      </w:r>
      <w:r w:rsidRPr="00C1640D">
        <w:t>,</w:t>
      </w:r>
      <w:r w:rsidRPr="00C1640D">
        <w:rPr>
          <w:rtl/>
        </w:rPr>
        <w:t xml:space="preserve"> זאת</w:t>
      </w:r>
      <w:r w:rsidRPr="00C1640D">
        <w:t xml:space="preserve"> </w:t>
      </w:r>
      <w:r w:rsidRPr="00C1640D">
        <w:rPr>
          <w:rtl/>
        </w:rPr>
        <w:t>למעט</w:t>
      </w:r>
      <w:r w:rsidRPr="00C1640D">
        <w:t xml:space="preserve"> </w:t>
      </w:r>
      <w:r w:rsidRPr="00C1640D">
        <w:rPr>
          <w:rtl/>
        </w:rPr>
        <w:t>מידע</w:t>
      </w:r>
      <w:r w:rsidRPr="00C1640D">
        <w:t xml:space="preserve"> </w:t>
      </w:r>
      <w:r w:rsidRPr="00C1640D">
        <w:rPr>
          <w:rtl/>
        </w:rPr>
        <w:t>כמתואר</w:t>
      </w:r>
      <w:r w:rsidRPr="00C1640D">
        <w:t xml:space="preserve"> </w:t>
      </w:r>
      <w:r w:rsidRPr="00C1640D">
        <w:rPr>
          <w:rtl/>
        </w:rPr>
        <w:t>שיינתן</w:t>
      </w:r>
      <w:r w:rsidRPr="00C1640D">
        <w:t xml:space="preserve"> </w:t>
      </w:r>
      <w:r w:rsidRPr="00C1640D">
        <w:rPr>
          <w:rtl/>
        </w:rPr>
        <w:t>לעובדים</w:t>
      </w:r>
      <w:r w:rsidRPr="00C1640D">
        <w:t xml:space="preserve"> </w:t>
      </w:r>
      <w:r w:rsidRPr="00C1640D">
        <w:rPr>
          <w:rtl/>
        </w:rPr>
        <w:t>במסגרת</w:t>
      </w:r>
      <w:r w:rsidRPr="00C1640D">
        <w:t xml:space="preserve"> </w:t>
      </w:r>
      <w:r w:rsidRPr="00C1640D">
        <w:rPr>
          <w:rtl/>
        </w:rPr>
        <w:t>ולצורך</w:t>
      </w:r>
      <w:r w:rsidRPr="00C1640D">
        <w:t xml:space="preserve"> </w:t>
      </w:r>
      <w:r w:rsidRPr="00C1640D">
        <w:rPr>
          <w:rtl/>
        </w:rPr>
        <w:t>מתן</w:t>
      </w:r>
      <w:r w:rsidRPr="00C1640D">
        <w:t xml:space="preserve"> </w:t>
      </w:r>
      <w:r w:rsidRPr="00C1640D">
        <w:rPr>
          <w:rtl/>
        </w:rPr>
        <w:t>השירות</w:t>
      </w:r>
      <w:r w:rsidRPr="00C1640D">
        <w:t xml:space="preserve"> </w:t>
      </w:r>
      <w:r w:rsidRPr="00C1640D">
        <w:rPr>
          <w:rtl/>
        </w:rPr>
        <w:t>מגורמי</w:t>
      </w:r>
      <w:r w:rsidRPr="00C1640D">
        <w:t xml:space="preserve"> </w:t>
      </w:r>
      <w:r w:rsidRPr="00C1640D">
        <w:rPr>
          <w:rtl/>
        </w:rPr>
        <w:t>המשרד לביטחון לאומי בתוקף</w:t>
      </w:r>
      <w:r w:rsidRPr="00C1640D">
        <w:t xml:space="preserve"> </w:t>
      </w:r>
      <w:r w:rsidRPr="00C1640D">
        <w:rPr>
          <w:rtl/>
        </w:rPr>
        <w:t>עבודתם</w:t>
      </w:r>
      <w:r w:rsidRPr="00C1640D">
        <w:t>.</w:t>
      </w:r>
    </w:p>
    <w:p w14:paraId="46AA8448" w14:textId="77777777" w:rsidR="00D329CB" w:rsidRPr="00C1640D" w:rsidRDefault="00D329CB" w:rsidP="00FB6BBC">
      <w:pPr>
        <w:numPr>
          <w:ilvl w:val="0"/>
          <w:numId w:val="86"/>
        </w:numPr>
        <w:spacing w:line="360" w:lineRule="auto"/>
        <w:jc w:val="both"/>
      </w:pPr>
      <w:r w:rsidRPr="00C1640D">
        <w:rPr>
          <w:rtl/>
        </w:rPr>
        <w:t>החברה</w:t>
      </w:r>
      <w:r w:rsidRPr="00C1640D">
        <w:t xml:space="preserve"> </w:t>
      </w:r>
      <w:r w:rsidRPr="00C1640D">
        <w:rPr>
          <w:rtl/>
        </w:rPr>
        <w:t>והעובדים</w:t>
      </w:r>
      <w:r w:rsidRPr="00C1640D">
        <w:t xml:space="preserve"> </w:t>
      </w:r>
      <w:r w:rsidRPr="00C1640D">
        <w:rPr>
          <w:rtl/>
        </w:rPr>
        <w:t>מתחייבים</w:t>
      </w:r>
      <w:r w:rsidRPr="00C1640D">
        <w:t xml:space="preserve"> </w:t>
      </w:r>
      <w:r w:rsidRPr="00C1640D">
        <w:rPr>
          <w:rtl/>
        </w:rPr>
        <w:t>שלא</w:t>
      </w:r>
      <w:r w:rsidRPr="00C1640D">
        <w:t xml:space="preserve"> </w:t>
      </w:r>
      <w:r w:rsidRPr="00C1640D">
        <w:rPr>
          <w:rtl/>
        </w:rPr>
        <w:t>לעשות</w:t>
      </w:r>
      <w:r w:rsidRPr="00C1640D">
        <w:t xml:space="preserve"> </w:t>
      </w:r>
      <w:r w:rsidRPr="00C1640D">
        <w:rPr>
          <w:rtl/>
        </w:rPr>
        <w:t>כל</w:t>
      </w:r>
      <w:r w:rsidRPr="00C1640D">
        <w:t xml:space="preserve"> </w:t>
      </w:r>
      <w:r w:rsidRPr="00C1640D">
        <w:rPr>
          <w:rtl/>
        </w:rPr>
        <w:t>שימוש</w:t>
      </w:r>
      <w:r w:rsidRPr="00C1640D">
        <w:t xml:space="preserve"> </w:t>
      </w:r>
      <w:r w:rsidRPr="00C1640D">
        <w:rPr>
          <w:rtl/>
        </w:rPr>
        <w:t>במחשבי</w:t>
      </w:r>
      <w:r w:rsidRPr="00C1640D">
        <w:t xml:space="preserve"> </w:t>
      </w:r>
      <w:r w:rsidRPr="00C1640D">
        <w:rPr>
          <w:rtl/>
        </w:rPr>
        <w:t>המשרד</w:t>
      </w:r>
      <w:r w:rsidRPr="00C1640D">
        <w:t xml:space="preserve"> </w:t>
      </w:r>
      <w:r w:rsidRPr="00C1640D">
        <w:rPr>
          <w:rtl/>
        </w:rPr>
        <w:t>לביטחון לאומי ו</w:t>
      </w:r>
      <w:r w:rsidRPr="00C1640D">
        <w:t>/</w:t>
      </w:r>
      <w:r w:rsidRPr="00C1640D">
        <w:rPr>
          <w:rtl/>
        </w:rPr>
        <w:t>או המשרד</w:t>
      </w:r>
      <w:r w:rsidRPr="00C1640D">
        <w:t xml:space="preserve"> </w:t>
      </w:r>
      <w:r w:rsidRPr="00C1640D">
        <w:rPr>
          <w:rtl/>
        </w:rPr>
        <w:t>אלא</w:t>
      </w:r>
      <w:r w:rsidRPr="00C1640D">
        <w:t xml:space="preserve"> </w:t>
      </w:r>
      <w:r w:rsidRPr="00C1640D">
        <w:rPr>
          <w:rtl/>
        </w:rPr>
        <w:t>אם</w:t>
      </w:r>
      <w:r w:rsidRPr="00C1640D">
        <w:t xml:space="preserve"> </w:t>
      </w:r>
      <w:r w:rsidRPr="00C1640D">
        <w:rPr>
          <w:rtl/>
        </w:rPr>
        <w:t>ניתן</w:t>
      </w:r>
      <w:r w:rsidRPr="00C1640D">
        <w:t xml:space="preserve"> </w:t>
      </w:r>
      <w:r w:rsidRPr="00C1640D">
        <w:rPr>
          <w:rtl/>
        </w:rPr>
        <w:t>לכך</w:t>
      </w:r>
      <w:r w:rsidRPr="00C1640D">
        <w:t xml:space="preserve"> </w:t>
      </w:r>
      <w:r w:rsidRPr="00C1640D">
        <w:rPr>
          <w:rtl/>
        </w:rPr>
        <w:t>אישור</w:t>
      </w:r>
      <w:r w:rsidRPr="00C1640D">
        <w:t xml:space="preserve"> </w:t>
      </w:r>
      <w:r w:rsidRPr="00C1640D">
        <w:rPr>
          <w:rtl/>
        </w:rPr>
        <w:t>מפורש</w:t>
      </w:r>
      <w:r w:rsidRPr="00C1640D">
        <w:t xml:space="preserve"> </w:t>
      </w:r>
      <w:r w:rsidRPr="00C1640D">
        <w:rPr>
          <w:rtl/>
        </w:rPr>
        <w:t>ומראש</w:t>
      </w:r>
      <w:r w:rsidRPr="00C1640D">
        <w:t xml:space="preserve"> </w:t>
      </w:r>
      <w:r w:rsidRPr="00C1640D">
        <w:rPr>
          <w:rtl/>
        </w:rPr>
        <w:t>מממונה</w:t>
      </w:r>
      <w:r w:rsidRPr="00C1640D">
        <w:t xml:space="preserve"> </w:t>
      </w:r>
      <w:r w:rsidRPr="00C1640D">
        <w:rPr>
          <w:rtl/>
        </w:rPr>
        <w:t>אבטחת</w:t>
      </w:r>
      <w:r w:rsidRPr="00C1640D">
        <w:t xml:space="preserve"> </w:t>
      </w:r>
      <w:r w:rsidRPr="00C1640D">
        <w:rPr>
          <w:rtl/>
        </w:rPr>
        <w:t>המידע</w:t>
      </w:r>
      <w:r w:rsidRPr="00C1640D">
        <w:t xml:space="preserve"> </w:t>
      </w:r>
      <w:r w:rsidRPr="00C1640D">
        <w:rPr>
          <w:rtl/>
        </w:rPr>
        <w:t>של</w:t>
      </w:r>
      <w:r w:rsidRPr="00C1640D">
        <w:t xml:space="preserve"> </w:t>
      </w:r>
      <w:r w:rsidRPr="00C1640D">
        <w:rPr>
          <w:rtl/>
        </w:rPr>
        <w:t>משרד לביטחון לאומי ו</w:t>
      </w:r>
      <w:r w:rsidRPr="00C1640D">
        <w:t>/</w:t>
      </w:r>
      <w:r w:rsidRPr="00C1640D">
        <w:rPr>
          <w:rtl/>
        </w:rPr>
        <w:t>או</w:t>
      </w:r>
      <w:r w:rsidRPr="00C1640D">
        <w:t xml:space="preserve"> </w:t>
      </w:r>
      <w:r w:rsidRPr="00C1640D">
        <w:rPr>
          <w:rtl/>
        </w:rPr>
        <w:t>המשרד</w:t>
      </w:r>
      <w:r w:rsidRPr="00C1640D">
        <w:t xml:space="preserve">. </w:t>
      </w:r>
      <w:r w:rsidRPr="00C1640D">
        <w:rPr>
          <w:rtl/>
        </w:rPr>
        <w:t>השימוש</w:t>
      </w:r>
      <w:r w:rsidRPr="00C1640D">
        <w:t xml:space="preserve"> </w:t>
      </w:r>
      <w:r w:rsidRPr="00C1640D">
        <w:rPr>
          <w:rtl/>
        </w:rPr>
        <w:t>ייעשה</w:t>
      </w:r>
      <w:r w:rsidRPr="00C1640D">
        <w:t xml:space="preserve"> </w:t>
      </w:r>
      <w:r w:rsidRPr="00C1640D">
        <w:rPr>
          <w:rtl/>
        </w:rPr>
        <w:t>לצורך</w:t>
      </w:r>
      <w:r w:rsidRPr="00C1640D">
        <w:t xml:space="preserve"> </w:t>
      </w:r>
      <w:r w:rsidRPr="00C1640D">
        <w:rPr>
          <w:rtl/>
        </w:rPr>
        <w:t>שאושר</w:t>
      </w:r>
      <w:r w:rsidRPr="00C1640D">
        <w:t xml:space="preserve"> </w:t>
      </w:r>
      <w:r w:rsidRPr="00C1640D">
        <w:rPr>
          <w:rtl/>
        </w:rPr>
        <w:t>וזאת</w:t>
      </w:r>
      <w:r w:rsidRPr="00C1640D">
        <w:t xml:space="preserve"> </w:t>
      </w:r>
      <w:r w:rsidRPr="00C1640D">
        <w:rPr>
          <w:rtl/>
        </w:rPr>
        <w:t>בלבד</w:t>
      </w:r>
      <w:r w:rsidRPr="00C1640D">
        <w:t>.</w:t>
      </w:r>
      <w:r w:rsidRPr="00C1640D">
        <w:rPr>
          <w:rtl/>
        </w:rPr>
        <w:t xml:space="preserve"> </w:t>
      </w:r>
      <w:r w:rsidRPr="00C1640D">
        <w:t xml:space="preserve"> </w:t>
      </w:r>
    </w:p>
    <w:p w14:paraId="16A1A376" w14:textId="77777777" w:rsidR="00D329CB" w:rsidRPr="00C1640D" w:rsidRDefault="00D329CB" w:rsidP="00FB6BBC">
      <w:pPr>
        <w:numPr>
          <w:ilvl w:val="0"/>
          <w:numId w:val="86"/>
        </w:numPr>
        <w:spacing w:line="360" w:lineRule="auto"/>
        <w:jc w:val="both"/>
      </w:pPr>
      <w:r w:rsidRPr="00C1640D">
        <w:rPr>
          <w:rtl/>
        </w:rPr>
        <w:t>החברה</w:t>
      </w:r>
      <w:r w:rsidRPr="00C1640D">
        <w:t xml:space="preserve"> </w:t>
      </w:r>
      <w:r w:rsidRPr="00C1640D">
        <w:rPr>
          <w:rtl/>
        </w:rPr>
        <w:t>והעובדים</w:t>
      </w:r>
      <w:r w:rsidRPr="00C1640D">
        <w:t xml:space="preserve"> </w:t>
      </w:r>
      <w:r w:rsidRPr="00C1640D">
        <w:rPr>
          <w:rtl/>
        </w:rPr>
        <w:t>מתחייבים</w:t>
      </w:r>
      <w:r w:rsidRPr="00C1640D">
        <w:t xml:space="preserve"> </w:t>
      </w:r>
      <w:r w:rsidRPr="00C1640D">
        <w:rPr>
          <w:rtl/>
        </w:rPr>
        <w:t>שלא</w:t>
      </w:r>
      <w:r w:rsidRPr="00C1640D">
        <w:t xml:space="preserve"> </w:t>
      </w:r>
      <w:r w:rsidRPr="00C1640D">
        <w:rPr>
          <w:rtl/>
        </w:rPr>
        <w:t>להכניס</w:t>
      </w:r>
      <w:r w:rsidRPr="00C1640D">
        <w:t xml:space="preserve"> </w:t>
      </w:r>
      <w:r w:rsidRPr="00C1640D">
        <w:rPr>
          <w:rtl/>
        </w:rPr>
        <w:t>למחשבי</w:t>
      </w:r>
      <w:r w:rsidRPr="00C1640D">
        <w:t xml:space="preserve"> </w:t>
      </w:r>
      <w:r w:rsidRPr="00C1640D">
        <w:rPr>
          <w:rtl/>
        </w:rPr>
        <w:t>המשרד</w:t>
      </w:r>
      <w:r w:rsidRPr="00C1640D">
        <w:t xml:space="preserve"> </w:t>
      </w:r>
      <w:r w:rsidRPr="00C1640D">
        <w:rPr>
          <w:rtl/>
        </w:rPr>
        <w:t>לביטחון לאומי ו</w:t>
      </w:r>
      <w:r w:rsidRPr="00C1640D">
        <w:t>/</w:t>
      </w:r>
      <w:r w:rsidRPr="00C1640D">
        <w:rPr>
          <w:rtl/>
        </w:rPr>
        <w:t>או</w:t>
      </w:r>
      <w:r w:rsidRPr="00C1640D">
        <w:t xml:space="preserve"> </w:t>
      </w:r>
      <w:r w:rsidRPr="00C1640D">
        <w:rPr>
          <w:rtl/>
        </w:rPr>
        <w:t>המשרד</w:t>
      </w:r>
      <w:r w:rsidRPr="00C1640D">
        <w:t xml:space="preserve"> </w:t>
      </w:r>
      <w:r w:rsidRPr="00C1640D">
        <w:rPr>
          <w:rtl/>
        </w:rPr>
        <w:t>כל אמצעי</w:t>
      </w:r>
      <w:r w:rsidRPr="00C1640D">
        <w:t xml:space="preserve"> </w:t>
      </w:r>
      <w:r w:rsidRPr="00C1640D">
        <w:rPr>
          <w:rtl/>
        </w:rPr>
        <w:t>זיכרון</w:t>
      </w:r>
      <w:r w:rsidRPr="00C1640D">
        <w:t xml:space="preserve"> </w:t>
      </w:r>
      <w:r w:rsidRPr="00C1640D">
        <w:rPr>
          <w:rtl/>
        </w:rPr>
        <w:t>נתיק</w:t>
      </w:r>
      <w:r w:rsidRPr="00C1640D">
        <w:t xml:space="preserve">, </w:t>
      </w:r>
      <w:r w:rsidRPr="00C1640D">
        <w:rPr>
          <w:rtl/>
        </w:rPr>
        <w:t>כגון</w:t>
      </w:r>
      <w:r w:rsidRPr="00C1640D">
        <w:t xml:space="preserve"> Disk-on-Key </w:t>
      </w:r>
      <w:r w:rsidRPr="00C1640D">
        <w:rPr>
          <w:rtl/>
        </w:rPr>
        <w:t>או</w:t>
      </w:r>
      <w:r w:rsidRPr="00C1640D">
        <w:t xml:space="preserve"> </w:t>
      </w:r>
      <w:r w:rsidRPr="00C1640D">
        <w:rPr>
          <w:rtl/>
        </w:rPr>
        <w:t>דיסק</w:t>
      </w:r>
      <w:r w:rsidRPr="00C1640D">
        <w:t xml:space="preserve"> </w:t>
      </w:r>
      <w:r w:rsidRPr="00C1640D">
        <w:rPr>
          <w:rtl/>
        </w:rPr>
        <w:t>וכן</w:t>
      </w:r>
      <w:r w:rsidRPr="00C1640D">
        <w:t xml:space="preserve"> </w:t>
      </w:r>
      <w:r w:rsidRPr="00C1640D">
        <w:rPr>
          <w:rtl/>
        </w:rPr>
        <w:t>כל</w:t>
      </w:r>
      <w:r w:rsidRPr="00C1640D">
        <w:t xml:space="preserve"> </w:t>
      </w:r>
      <w:r w:rsidRPr="00C1640D">
        <w:rPr>
          <w:rtl/>
        </w:rPr>
        <w:t>התקן</w:t>
      </w:r>
      <w:r w:rsidRPr="00C1640D">
        <w:t xml:space="preserve"> USB </w:t>
      </w:r>
      <w:r w:rsidRPr="00C1640D">
        <w:rPr>
          <w:rtl/>
        </w:rPr>
        <w:t>באשר</w:t>
      </w:r>
      <w:r w:rsidRPr="00C1640D">
        <w:t xml:space="preserve"> </w:t>
      </w:r>
      <w:r w:rsidRPr="00C1640D">
        <w:rPr>
          <w:rtl/>
        </w:rPr>
        <w:t>הוא</w:t>
      </w:r>
      <w:r w:rsidRPr="00C1640D">
        <w:t>.</w:t>
      </w:r>
      <w:r w:rsidRPr="00C1640D">
        <w:rPr>
          <w:rtl/>
        </w:rPr>
        <w:t xml:space="preserve"> </w:t>
      </w:r>
    </w:p>
    <w:p w14:paraId="5208AF85" w14:textId="77777777" w:rsidR="00D329CB" w:rsidRPr="00C1640D" w:rsidRDefault="00D329CB" w:rsidP="00FB6BBC">
      <w:pPr>
        <w:numPr>
          <w:ilvl w:val="0"/>
          <w:numId w:val="86"/>
        </w:numPr>
        <w:spacing w:line="360" w:lineRule="auto"/>
        <w:jc w:val="both"/>
      </w:pPr>
      <w:r w:rsidRPr="00C1640D">
        <w:rPr>
          <w:rtl/>
        </w:rPr>
        <w:lastRenderedPageBreak/>
        <w:t>באם</w:t>
      </w:r>
      <w:r w:rsidRPr="00C1640D">
        <w:t xml:space="preserve"> </w:t>
      </w:r>
      <w:r w:rsidRPr="00C1640D">
        <w:rPr>
          <w:rtl/>
        </w:rPr>
        <w:t>החברה</w:t>
      </w:r>
      <w:r w:rsidRPr="00C1640D">
        <w:t xml:space="preserve"> </w:t>
      </w:r>
      <w:r w:rsidRPr="00C1640D">
        <w:rPr>
          <w:rtl/>
        </w:rPr>
        <w:t>מחזיקה</w:t>
      </w:r>
      <w:r w:rsidRPr="00C1640D">
        <w:t xml:space="preserve"> </w:t>
      </w:r>
      <w:r w:rsidRPr="00C1640D">
        <w:rPr>
          <w:rtl/>
        </w:rPr>
        <w:t>ברשותה</w:t>
      </w:r>
      <w:r w:rsidRPr="00C1640D">
        <w:t xml:space="preserve"> </w:t>
      </w:r>
      <w:r w:rsidRPr="00C1640D">
        <w:rPr>
          <w:rtl/>
        </w:rPr>
        <w:t>מאגר</w:t>
      </w:r>
      <w:r w:rsidRPr="00C1640D">
        <w:t xml:space="preserve"> </w:t>
      </w:r>
      <w:r w:rsidRPr="00C1640D">
        <w:rPr>
          <w:rtl/>
        </w:rPr>
        <w:t>מידע</w:t>
      </w:r>
      <w:r w:rsidRPr="00C1640D">
        <w:t xml:space="preserve"> </w:t>
      </w:r>
      <w:r w:rsidRPr="00C1640D">
        <w:rPr>
          <w:rtl/>
        </w:rPr>
        <w:t>של</w:t>
      </w:r>
      <w:r w:rsidRPr="00C1640D">
        <w:t xml:space="preserve"> </w:t>
      </w:r>
      <w:r w:rsidRPr="00C1640D">
        <w:rPr>
          <w:rtl/>
        </w:rPr>
        <w:t>המשרד</w:t>
      </w:r>
      <w:r w:rsidRPr="00C1640D">
        <w:t xml:space="preserve"> </w:t>
      </w:r>
      <w:r w:rsidRPr="00C1640D">
        <w:rPr>
          <w:rtl/>
        </w:rPr>
        <w:t>לביטחון לאומי ובאם</w:t>
      </w:r>
      <w:r w:rsidRPr="00C1640D">
        <w:t xml:space="preserve"> </w:t>
      </w:r>
      <w:r w:rsidRPr="00C1640D">
        <w:rPr>
          <w:rtl/>
        </w:rPr>
        <w:t>מידע</w:t>
      </w:r>
      <w:r w:rsidRPr="00C1640D">
        <w:t xml:space="preserve"> </w:t>
      </w:r>
      <w:r w:rsidRPr="00C1640D">
        <w:rPr>
          <w:rtl/>
        </w:rPr>
        <w:t>זה</w:t>
      </w:r>
      <w:r w:rsidRPr="00C1640D">
        <w:t xml:space="preserve"> </w:t>
      </w:r>
      <w:r w:rsidRPr="00C1640D">
        <w:rPr>
          <w:rtl/>
        </w:rPr>
        <w:t>כולל היבטים</w:t>
      </w:r>
      <w:r w:rsidRPr="00C1640D">
        <w:t xml:space="preserve"> </w:t>
      </w:r>
      <w:r w:rsidRPr="00C1640D">
        <w:rPr>
          <w:rtl/>
        </w:rPr>
        <w:t>של</w:t>
      </w:r>
      <w:r w:rsidRPr="00C1640D">
        <w:t xml:space="preserve"> "</w:t>
      </w:r>
      <w:r w:rsidRPr="00C1640D">
        <w:rPr>
          <w:rtl/>
        </w:rPr>
        <w:t>צנעת</w:t>
      </w:r>
      <w:r w:rsidRPr="00C1640D">
        <w:t xml:space="preserve"> </w:t>
      </w:r>
      <w:r w:rsidRPr="00C1640D">
        <w:rPr>
          <w:rtl/>
        </w:rPr>
        <w:t>הפרט</w:t>
      </w:r>
      <w:r w:rsidRPr="00C1640D">
        <w:t xml:space="preserve">" </w:t>
      </w:r>
      <w:r w:rsidRPr="00C1640D">
        <w:rPr>
          <w:rtl/>
        </w:rPr>
        <w:t>כפי</w:t>
      </w:r>
      <w:r w:rsidRPr="00C1640D">
        <w:t xml:space="preserve"> </w:t>
      </w:r>
      <w:r w:rsidRPr="00C1640D">
        <w:rPr>
          <w:rtl/>
        </w:rPr>
        <w:t>שמוגדרים</w:t>
      </w:r>
      <w:r w:rsidRPr="00C1640D">
        <w:t xml:space="preserve"> </w:t>
      </w:r>
      <w:r w:rsidRPr="00C1640D">
        <w:rPr>
          <w:rtl/>
        </w:rPr>
        <w:t>בחוק</w:t>
      </w:r>
      <w:r w:rsidRPr="00C1640D">
        <w:t xml:space="preserve"> </w:t>
      </w:r>
      <w:r w:rsidRPr="00C1640D">
        <w:rPr>
          <w:rtl/>
        </w:rPr>
        <w:t>וכן</w:t>
      </w:r>
      <w:r w:rsidRPr="00C1640D">
        <w:t xml:space="preserve"> </w:t>
      </w:r>
      <w:r w:rsidRPr="00C1640D">
        <w:rPr>
          <w:rtl/>
        </w:rPr>
        <w:t>היבטים</w:t>
      </w:r>
      <w:r w:rsidRPr="00C1640D">
        <w:t xml:space="preserve"> </w:t>
      </w:r>
      <w:r w:rsidRPr="00C1640D">
        <w:rPr>
          <w:rtl/>
        </w:rPr>
        <w:t>עסקיים</w:t>
      </w:r>
      <w:r w:rsidRPr="00C1640D">
        <w:t xml:space="preserve"> </w:t>
      </w:r>
      <w:r w:rsidRPr="00C1640D">
        <w:rPr>
          <w:rtl/>
        </w:rPr>
        <w:t>ואסטרטגיים</w:t>
      </w:r>
      <w:r w:rsidRPr="00C1640D">
        <w:t xml:space="preserve"> </w:t>
      </w:r>
      <w:r w:rsidRPr="00C1640D">
        <w:rPr>
          <w:rtl/>
        </w:rPr>
        <w:t>של  המשרד</w:t>
      </w:r>
      <w:r w:rsidRPr="00C1640D">
        <w:t xml:space="preserve"> </w:t>
      </w:r>
      <w:r w:rsidRPr="00C1640D">
        <w:rPr>
          <w:rtl/>
        </w:rPr>
        <w:t>לביטחון לאומי יחולו</w:t>
      </w:r>
      <w:r w:rsidRPr="00C1640D">
        <w:t xml:space="preserve"> </w:t>
      </w:r>
      <w:r w:rsidRPr="00C1640D">
        <w:rPr>
          <w:rtl/>
        </w:rPr>
        <w:t>על</w:t>
      </w:r>
      <w:r w:rsidRPr="00C1640D">
        <w:t xml:space="preserve"> </w:t>
      </w:r>
      <w:r w:rsidRPr="00C1640D">
        <w:rPr>
          <w:rtl/>
        </w:rPr>
        <w:t>מאגר</w:t>
      </w:r>
      <w:r w:rsidRPr="00C1640D">
        <w:t xml:space="preserve"> </w:t>
      </w:r>
      <w:r w:rsidRPr="00C1640D">
        <w:rPr>
          <w:rtl/>
        </w:rPr>
        <w:t>זה</w:t>
      </w:r>
      <w:r w:rsidRPr="00C1640D">
        <w:t xml:space="preserve"> </w:t>
      </w:r>
      <w:r w:rsidRPr="00C1640D">
        <w:rPr>
          <w:rtl/>
        </w:rPr>
        <w:t>כל</w:t>
      </w:r>
      <w:r w:rsidRPr="00C1640D">
        <w:t xml:space="preserve"> </w:t>
      </w:r>
      <w:r w:rsidRPr="00C1640D">
        <w:rPr>
          <w:rtl/>
        </w:rPr>
        <w:t>דרישות</w:t>
      </w:r>
      <w:r w:rsidRPr="00C1640D">
        <w:t xml:space="preserve"> </w:t>
      </w:r>
      <w:r w:rsidRPr="00C1640D">
        <w:rPr>
          <w:rtl/>
        </w:rPr>
        <w:t>האבטחה</w:t>
      </w:r>
      <w:r w:rsidRPr="00C1640D">
        <w:t xml:space="preserve"> </w:t>
      </w:r>
      <w:r w:rsidRPr="00C1640D">
        <w:rPr>
          <w:rtl/>
        </w:rPr>
        <w:t>כפי</w:t>
      </w:r>
      <w:r w:rsidRPr="00C1640D">
        <w:t xml:space="preserve"> </w:t>
      </w:r>
      <w:r w:rsidRPr="00C1640D">
        <w:rPr>
          <w:rtl/>
        </w:rPr>
        <w:t>שהן</w:t>
      </w:r>
      <w:r w:rsidRPr="00C1640D">
        <w:t xml:space="preserve"> </w:t>
      </w:r>
      <w:r w:rsidRPr="00C1640D">
        <w:rPr>
          <w:rtl/>
        </w:rPr>
        <w:t>מיושמות</w:t>
      </w:r>
      <w:r w:rsidRPr="00C1640D">
        <w:t xml:space="preserve"> </w:t>
      </w:r>
      <w:r w:rsidRPr="00C1640D">
        <w:rPr>
          <w:rtl/>
        </w:rPr>
        <w:t>במאגרי</w:t>
      </w:r>
      <w:r w:rsidRPr="00C1640D">
        <w:t xml:space="preserve"> </w:t>
      </w:r>
      <w:r w:rsidRPr="00C1640D">
        <w:rPr>
          <w:rtl/>
        </w:rPr>
        <w:t>המידע</w:t>
      </w:r>
      <w:r w:rsidRPr="00C1640D">
        <w:t xml:space="preserve"> </w:t>
      </w:r>
      <w:r w:rsidRPr="00C1640D">
        <w:rPr>
          <w:rtl/>
        </w:rPr>
        <w:t>של</w:t>
      </w:r>
      <w:r w:rsidRPr="00C1640D">
        <w:t xml:space="preserve"> </w:t>
      </w:r>
      <w:r w:rsidRPr="00C1640D">
        <w:rPr>
          <w:rtl/>
        </w:rPr>
        <w:t>המשרד</w:t>
      </w:r>
      <w:r w:rsidRPr="00C1640D">
        <w:t xml:space="preserve"> </w:t>
      </w:r>
      <w:r w:rsidRPr="00C1640D">
        <w:rPr>
          <w:rtl/>
        </w:rPr>
        <w:t>לביטחון לאומי</w:t>
      </w:r>
      <w:r w:rsidRPr="00C1640D">
        <w:t>.</w:t>
      </w:r>
      <w:r w:rsidRPr="00C1640D">
        <w:rPr>
          <w:rtl/>
        </w:rPr>
        <w:t xml:space="preserve"> </w:t>
      </w:r>
    </w:p>
    <w:p w14:paraId="3242705C" w14:textId="77777777" w:rsidR="00D329CB" w:rsidRPr="00C1640D" w:rsidRDefault="00D329CB" w:rsidP="00FB6BBC">
      <w:pPr>
        <w:numPr>
          <w:ilvl w:val="0"/>
          <w:numId w:val="86"/>
        </w:numPr>
        <w:spacing w:line="360" w:lineRule="auto"/>
        <w:jc w:val="both"/>
      </w:pPr>
      <w:r w:rsidRPr="00C1640D">
        <w:rPr>
          <w:rtl/>
        </w:rPr>
        <w:t>ידוע</w:t>
      </w:r>
      <w:r w:rsidRPr="00C1640D">
        <w:t xml:space="preserve"> </w:t>
      </w:r>
      <w:r w:rsidRPr="00C1640D">
        <w:rPr>
          <w:rtl/>
        </w:rPr>
        <w:t>לי</w:t>
      </w:r>
      <w:r w:rsidRPr="00C1640D">
        <w:t xml:space="preserve"> </w:t>
      </w:r>
      <w:r w:rsidRPr="00C1640D">
        <w:rPr>
          <w:rtl/>
        </w:rPr>
        <w:t>כי</w:t>
      </w:r>
      <w:r w:rsidRPr="00C1640D">
        <w:t xml:space="preserve"> </w:t>
      </w:r>
      <w:r w:rsidRPr="00C1640D">
        <w:rPr>
          <w:rtl/>
        </w:rPr>
        <w:t>אני</w:t>
      </w:r>
      <w:r w:rsidRPr="00C1640D">
        <w:t xml:space="preserve"> </w:t>
      </w:r>
      <w:r w:rsidRPr="00C1640D">
        <w:rPr>
          <w:rtl/>
        </w:rPr>
        <w:t>מחויב</w:t>
      </w:r>
      <w:r w:rsidRPr="00C1640D">
        <w:t xml:space="preserve"> </w:t>
      </w:r>
      <w:r w:rsidRPr="00C1640D">
        <w:rPr>
          <w:rtl/>
        </w:rPr>
        <w:t>לשמור</w:t>
      </w:r>
      <w:r w:rsidRPr="00C1640D">
        <w:t xml:space="preserve"> </w:t>
      </w:r>
      <w:r w:rsidRPr="00C1640D">
        <w:rPr>
          <w:rtl/>
        </w:rPr>
        <w:t>על</w:t>
      </w:r>
      <w:r w:rsidRPr="00C1640D">
        <w:t xml:space="preserve"> </w:t>
      </w:r>
      <w:r w:rsidRPr="00C1640D">
        <w:rPr>
          <w:rtl/>
        </w:rPr>
        <w:t>סודיות</w:t>
      </w:r>
      <w:r w:rsidRPr="00C1640D">
        <w:t xml:space="preserve"> </w:t>
      </w:r>
      <w:r w:rsidRPr="00C1640D">
        <w:rPr>
          <w:rtl/>
        </w:rPr>
        <w:t>כלפי</w:t>
      </w:r>
      <w:r w:rsidRPr="00C1640D">
        <w:t xml:space="preserve"> </w:t>
      </w:r>
      <w:r w:rsidRPr="00C1640D">
        <w:rPr>
          <w:rtl/>
        </w:rPr>
        <w:t>המשרד</w:t>
      </w:r>
      <w:r w:rsidRPr="00C1640D">
        <w:t xml:space="preserve"> </w:t>
      </w:r>
      <w:r w:rsidRPr="00C1640D">
        <w:rPr>
          <w:rtl/>
        </w:rPr>
        <w:t>לביטחון לאומי,</w:t>
      </w:r>
      <w:r w:rsidRPr="00C1640D">
        <w:t xml:space="preserve"> </w:t>
      </w:r>
      <w:r w:rsidRPr="00C1640D">
        <w:rPr>
          <w:rtl/>
        </w:rPr>
        <w:t>וכי</w:t>
      </w:r>
      <w:r w:rsidRPr="00C1640D">
        <w:t xml:space="preserve"> </w:t>
      </w:r>
      <w:r w:rsidRPr="00C1640D">
        <w:rPr>
          <w:rtl/>
        </w:rPr>
        <w:t>אי</w:t>
      </w:r>
      <w:r w:rsidRPr="00C1640D">
        <w:t xml:space="preserve"> </w:t>
      </w:r>
      <w:r w:rsidRPr="00C1640D">
        <w:rPr>
          <w:rtl/>
        </w:rPr>
        <w:t>מילוי</w:t>
      </w:r>
      <w:r w:rsidRPr="00C1640D">
        <w:t xml:space="preserve"> </w:t>
      </w:r>
      <w:r w:rsidRPr="00C1640D">
        <w:rPr>
          <w:rtl/>
        </w:rPr>
        <w:t>התחייבותי לסוגיות</w:t>
      </w:r>
      <w:r w:rsidRPr="00C1640D">
        <w:t xml:space="preserve"> </w:t>
      </w:r>
      <w:r w:rsidRPr="00C1640D">
        <w:rPr>
          <w:rtl/>
        </w:rPr>
        <w:t>כאמור,</w:t>
      </w:r>
      <w:r w:rsidRPr="00C1640D">
        <w:t xml:space="preserve"> </w:t>
      </w:r>
      <w:r w:rsidRPr="00C1640D">
        <w:rPr>
          <w:rtl/>
        </w:rPr>
        <w:t>עלולה</w:t>
      </w:r>
      <w:r w:rsidRPr="00C1640D">
        <w:t xml:space="preserve"> </w:t>
      </w:r>
      <w:r w:rsidRPr="00C1640D">
        <w:rPr>
          <w:rtl/>
        </w:rPr>
        <w:t>לגרום</w:t>
      </w:r>
      <w:r w:rsidRPr="00C1640D">
        <w:t xml:space="preserve"> </w:t>
      </w:r>
      <w:r w:rsidRPr="00C1640D">
        <w:rPr>
          <w:rtl/>
        </w:rPr>
        <w:t>לי</w:t>
      </w:r>
      <w:r w:rsidRPr="00C1640D">
        <w:t xml:space="preserve"> </w:t>
      </w:r>
      <w:r w:rsidRPr="00C1640D">
        <w:rPr>
          <w:rtl/>
        </w:rPr>
        <w:t>לנזקים,</w:t>
      </w:r>
      <w:r w:rsidRPr="00C1640D">
        <w:t xml:space="preserve"> </w:t>
      </w:r>
      <w:r w:rsidRPr="00C1640D">
        <w:rPr>
          <w:rtl/>
        </w:rPr>
        <w:t>כמו</w:t>
      </w:r>
      <w:r w:rsidRPr="00C1640D">
        <w:t xml:space="preserve"> </w:t>
      </w:r>
      <w:r w:rsidRPr="00C1640D">
        <w:rPr>
          <w:rtl/>
        </w:rPr>
        <w:t>גם</w:t>
      </w:r>
      <w:r w:rsidRPr="00C1640D">
        <w:t xml:space="preserve"> </w:t>
      </w:r>
      <w:r w:rsidRPr="00C1640D">
        <w:rPr>
          <w:rtl/>
        </w:rPr>
        <w:t>למשרד</w:t>
      </w:r>
      <w:r w:rsidRPr="00C1640D">
        <w:t xml:space="preserve"> </w:t>
      </w:r>
      <w:r w:rsidRPr="00C1640D">
        <w:rPr>
          <w:rtl/>
        </w:rPr>
        <w:t>לביטחון לאומי</w:t>
      </w:r>
      <w:r w:rsidRPr="00C1640D">
        <w:t>.</w:t>
      </w:r>
      <w:r w:rsidRPr="00C1640D">
        <w:rPr>
          <w:rtl/>
        </w:rPr>
        <w:t xml:space="preserve"> </w:t>
      </w:r>
    </w:p>
    <w:p w14:paraId="39DD5A9B" w14:textId="77777777" w:rsidR="00D329CB" w:rsidRPr="00C1640D" w:rsidRDefault="00D329CB" w:rsidP="00FB6BBC">
      <w:pPr>
        <w:numPr>
          <w:ilvl w:val="0"/>
          <w:numId w:val="86"/>
        </w:numPr>
        <w:spacing w:line="360" w:lineRule="auto"/>
        <w:jc w:val="both"/>
      </w:pPr>
      <w:r w:rsidRPr="00C1640D">
        <w:rPr>
          <w:rtl/>
        </w:rPr>
        <w:t>ידועה</w:t>
      </w:r>
      <w:r w:rsidRPr="00C1640D">
        <w:t xml:space="preserve"> </w:t>
      </w:r>
      <w:r w:rsidRPr="00C1640D">
        <w:rPr>
          <w:rtl/>
        </w:rPr>
        <w:t>לי</w:t>
      </w:r>
      <w:r w:rsidRPr="00C1640D">
        <w:t xml:space="preserve"> </w:t>
      </w:r>
      <w:r w:rsidRPr="00C1640D">
        <w:rPr>
          <w:rtl/>
        </w:rPr>
        <w:t>חובת</w:t>
      </w:r>
      <w:r w:rsidRPr="00C1640D">
        <w:t xml:space="preserve"> </w:t>
      </w:r>
      <w:r w:rsidRPr="00C1640D">
        <w:rPr>
          <w:rtl/>
        </w:rPr>
        <w:t>שמירת</w:t>
      </w:r>
      <w:r w:rsidRPr="00C1640D">
        <w:t xml:space="preserve"> </w:t>
      </w:r>
      <w:r w:rsidRPr="00C1640D">
        <w:rPr>
          <w:rtl/>
        </w:rPr>
        <w:t>הסודיות</w:t>
      </w:r>
      <w:r w:rsidRPr="00C1640D">
        <w:t xml:space="preserve"> </w:t>
      </w:r>
      <w:r w:rsidRPr="00C1640D">
        <w:rPr>
          <w:rtl/>
        </w:rPr>
        <w:t>מכוח</w:t>
      </w:r>
      <w:r w:rsidRPr="00C1640D">
        <w:t xml:space="preserve"> </w:t>
      </w:r>
      <w:r w:rsidRPr="00C1640D">
        <w:rPr>
          <w:rtl/>
        </w:rPr>
        <w:t>חוק</w:t>
      </w:r>
      <w:r w:rsidRPr="00C1640D">
        <w:t xml:space="preserve"> </w:t>
      </w:r>
      <w:r w:rsidRPr="00C1640D">
        <w:rPr>
          <w:rtl/>
        </w:rPr>
        <w:t>הגנת</w:t>
      </w:r>
      <w:r w:rsidRPr="00C1640D">
        <w:t xml:space="preserve"> </w:t>
      </w:r>
      <w:r w:rsidRPr="00C1640D">
        <w:rPr>
          <w:rtl/>
        </w:rPr>
        <w:t>הפרטיות,</w:t>
      </w:r>
      <w:r w:rsidRPr="00C1640D">
        <w:t xml:space="preserve">  </w:t>
      </w:r>
      <w:r w:rsidRPr="00C1640D">
        <w:rPr>
          <w:rtl/>
        </w:rPr>
        <w:t>התשמ</w:t>
      </w:r>
      <w:r w:rsidRPr="00C1640D">
        <w:t>"</w:t>
      </w:r>
      <w:r w:rsidRPr="00C1640D">
        <w:rPr>
          <w:rtl/>
        </w:rPr>
        <w:t>א</w:t>
      </w:r>
      <w:r w:rsidRPr="00C1640D">
        <w:t xml:space="preserve">- 1981 </w:t>
      </w:r>
      <w:r w:rsidRPr="00C1640D">
        <w:rPr>
          <w:rtl/>
        </w:rPr>
        <w:t xml:space="preserve"> והתקנות שמכוחו</w:t>
      </w:r>
      <w:r w:rsidRPr="00C1640D">
        <w:t>.</w:t>
      </w:r>
    </w:p>
    <w:p w14:paraId="7BE9B656" w14:textId="77777777" w:rsidR="00D329CB" w:rsidRPr="00C1640D" w:rsidRDefault="00D329CB" w:rsidP="00FB6BBC">
      <w:pPr>
        <w:numPr>
          <w:ilvl w:val="0"/>
          <w:numId w:val="86"/>
        </w:numPr>
        <w:spacing w:line="360" w:lineRule="auto"/>
        <w:jc w:val="both"/>
      </w:pPr>
      <w:r w:rsidRPr="00C1640D">
        <w:rPr>
          <w:rtl/>
        </w:rPr>
        <w:t>כן</w:t>
      </w:r>
      <w:r w:rsidRPr="00C1640D">
        <w:t xml:space="preserve"> </w:t>
      </w:r>
      <w:r w:rsidRPr="00C1640D">
        <w:rPr>
          <w:rtl/>
        </w:rPr>
        <w:t>ידוע</w:t>
      </w:r>
      <w:r w:rsidRPr="00C1640D">
        <w:t xml:space="preserve"> </w:t>
      </w:r>
      <w:r w:rsidRPr="00C1640D">
        <w:rPr>
          <w:rtl/>
        </w:rPr>
        <w:t>לי,</w:t>
      </w:r>
      <w:r w:rsidRPr="00C1640D">
        <w:t xml:space="preserve"> </w:t>
      </w:r>
      <w:r w:rsidRPr="00C1640D">
        <w:rPr>
          <w:rtl/>
        </w:rPr>
        <w:t>כי</w:t>
      </w:r>
      <w:r w:rsidRPr="00C1640D">
        <w:t xml:space="preserve"> </w:t>
      </w:r>
      <w:r w:rsidRPr="00C1640D">
        <w:rPr>
          <w:rtl/>
        </w:rPr>
        <w:t>אי</w:t>
      </w:r>
      <w:r w:rsidRPr="00C1640D">
        <w:t xml:space="preserve"> </w:t>
      </w:r>
      <w:r w:rsidRPr="00C1640D">
        <w:rPr>
          <w:rtl/>
        </w:rPr>
        <w:t>מילוי</w:t>
      </w:r>
      <w:r w:rsidRPr="00C1640D">
        <w:t xml:space="preserve"> </w:t>
      </w:r>
      <w:r w:rsidRPr="00C1640D">
        <w:rPr>
          <w:rtl/>
        </w:rPr>
        <w:t>התחייבותי</w:t>
      </w:r>
      <w:r w:rsidRPr="00C1640D">
        <w:t xml:space="preserve"> </w:t>
      </w:r>
      <w:r w:rsidRPr="00C1640D">
        <w:rPr>
          <w:rtl/>
        </w:rPr>
        <w:t>על</w:t>
      </w:r>
      <w:r w:rsidRPr="00C1640D">
        <w:t xml:space="preserve"> </w:t>
      </w:r>
      <w:r w:rsidRPr="00C1640D">
        <w:rPr>
          <w:rtl/>
        </w:rPr>
        <w:t>פי</w:t>
      </w:r>
      <w:r w:rsidRPr="00C1640D">
        <w:t xml:space="preserve"> </w:t>
      </w:r>
      <w:r w:rsidRPr="00C1640D">
        <w:rPr>
          <w:rtl/>
        </w:rPr>
        <w:t>האמור</w:t>
      </w:r>
      <w:r w:rsidRPr="00C1640D">
        <w:t xml:space="preserve"> </w:t>
      </w:r>
      <w:r w:rsidRPr="00C1640D">
        <w:rPr>
          <w:rtl/>
        </w:rPr>
        <w:t>לעיל,</w:t>
      </w:r>
      <w:r w:rsidRPr="00C1640D">
        <w:t xml:space="preserve"> </w:t>
      </w:r>
      <w:r w:rsidRPr="00C1640D">
        <w:rPr>
          <w:rtl/>
        </w:rPr>
        <w:t>מהווה</w:t>
      </w:r>
      <w:r w:rsidRPr="00C1640D">
        <w:t xml:space="preserve"> </w:t>
      </w:r>
      <w:r w:rsidRPr="00C1640D">
        <w:rPr>
          <w:rtl/>
        </w:rPr>
        <w:t>עבירה</w:t>
      </w:r>
      <w:r w:rsidRPr="00C1640D">
        <w:t xml:space="preserve"> </w:t>
      </w:r>
      <w:r w:rsidRPr="00C1640D">
        <w:rPr>
          <w:rtl/>
        </w:rPr>
        <w:t>אף</w:t>
      </w:r>
      <w:r w:rsidRPr="00C1640D">
        <w:t xml:space="preserve"> </w:t>
      </w:r>
      <w:r w:rsidRPr="00C1640D">
        <w:rPr>
          <w:rtl/>
        </w:rPr>
        <w:t>לפי</w:t>
      </w:r>
      <w:r w:rsidRPr="00C1640D">
        <w:t xml:space="preserve"> </w:t>
      </w:r>
      <w:r w:rsidRPr="00C1640D">
        <w:rPr>
          <w:rtl/>
        </w:rPr>
        <w:t xml:space="preserve">סעיף </w:t>
      </w:r>
      <w:r w:rsidRPr="00C1640D">
        <w:t xml:space="preserve"> 118</w:t>
      </w:r>
      <w:r w:rsidRPr="00C1640D">
        <w:rPr>
          <w:rtl/>
        </w:rPr>
        <w:t>לחוק</w:t>
      </w:r>
      <w:r w:rsidRPr="00C1640D">
        <w:t xml:space="preserve"> </w:t>
      </w:r>
      <w:r w:rsidRPr="00C1640D">
        <w:rPr>
          <w:rtl/>
        </w:rPr>
        <w:t>העונשין</w:t>
      </w:r>
      <w:r w:rsidRPr="00C1640D">
        <w:t xml:space="preserve">, </w:t>
      </w:r>
      <w:r w:rsidRPr="00C1640D">
        <w:rPr>
          <w:rtl/>
        </w:rPr>
        <w:t>התשל</w:t>
      </w:r>
      <w:r w:rsidRPr="00C1640D">
        <w:t>"</w:t>
      </w:r>
      <w:r w:rsidRPr="00C1640D">
        <w:rPr>
          <w:rtl/>
        </w:rPr>
        <w:t>ז 1977.</w:t>
      </w:r>
      <w:r w:rsidRPr="00C1640D">
        <w:t xml:space="preserve">  </w:t>
      </w:r>
    </w:p>
    <w:p w14:paraId="5004ECC3" w14:textId="77777777" w:rsidR="00D329CB" w:rsidRPr="00C1640D" w:rsidRDefault="00D329CB" w:rsidP="00FB6BBC">
      <w:pPr>
        <w:numPr>
          <w:ilvl w:val="0"/>
          <w:numId w:val="86"/>
        </w:numPr>
        <w:spacing w:line="360" w:lineRule="auto"/>
        <w:jc w:val="both"/>
      </w:pPr>
      <w:r w:rsidRPr="00C1640D">
        <w:rPr>
          <w:rtl/>
        </w:rPr>
        <w:t>התחייבותי</w:t>
      </w:r>
      <w:r w:rsidRPr="00C1640D">
        <w:t xml:space="preserve"> </w:t>
      </w:r>
      <w:r w:rsidRPr="00C1640D">
        <w:rPr>
          <w:rtl/>
        </w:rPr>
        <w:t>זו</w:t>
      </w:r>
      <w:r w:rsidRPr="00C1640D">
        <w:t xml:space="preserve"> </w:t>
      </w:r>
      <w:r w:rsidRPr="00C1640D">
        <w:rPr>
          <w:rtl/>
        </w:rPr>
        <w:t>ניתנת</w:t>
      </w:r>
      <w:r w:rsidRPr="00C1640D">
        <w:t xml:space="preserve"> </w:t>
      </w:r>
      <w:r w:rsidRPr="00C1640D">
        <w:rPr>
          <w:rtl/>
        </w:rPr>
        <w:t>בהביני</w:t>
      </w:r>
      <w:r w:rsidRPr="00C1640D">
        <w:t xml:space="preserve"> </w:t>
      </w:r>
      <w:r w:rsidRPr="00C1640D">
        <w:rPr>
          <w:rtl/>
        </w:rPr>
        <w:t>את</w:t>
      </w:r>
      <w:r w:rsidRPr="00C1640D">
        <w:t xml:space="preserve"> </w:t>
      </w:r>
      <w:r w:rsidRPr="00C1640D">
        <w:rPr>
          <w:rtl/>
        </w:rPr>
        <w:t>תוכנה</w:t>
      </w:r>
      <w:r w:rsidRPr="00C1640D">
        <w:t xml:space="preserve"> </w:t>
      </w:r>
      <w:r w:rsidRPr="00C1640D">
        <w:rPr>
          <w:rtl/>
        </w:rPr>
        <w:t>והסכמתי</w:t>
      </w:r>
      <w:r w:rsidRPr="00C1640D">
        <w:t xml:space="preserve"> </w:t>
      </w:r>
      <w:r w:rsidRPr="00C1640D">
        <w:rPr>
          <w:rtl/>
        </w:rPr>
        <w:t>לכתוב</w:t>
      </w:r>
      <w:r w:rsidRPr="00C1640D">
        <w:t xml:space="preserve"> </w:t>
      </w:r>
      <w:r w:rsidRPr="00C1640D">
        <w:rPr>
          <w:rtl/>
        </w:rPr>
        <w:t>בה</w:t>
      </w:r>
      <w:r w:rsidRPr="00C1640D">
        <w:t>.</w:t>
      </w:r>
    </w:p>
    <w:p w14:paraId="67FBE7DA" w14:textId="77777777" w:rsidR="00D329CB" w:rsidRPr="00C1640D" w:rsidRDefault="00D329CB" w:rsidP="00FB6BBC">
      <w:pPr>
        <w:numPr>
          <w:ilvl w:val="0"/>
          <w:numId w:val="86"/>
        </w:numPr>
        <w:spacing w:line="360" w:lineRule="auto"/>
        <w:jc w:val="both"/>
      </w:pPr>
      <w:r w:rsidRPr="00C1640D">
        <w:rPr>
          <w:rtl/>
        </w:rPr>
        <w:t>ההתחייבויות</w:t>
      </w:r>
      <w:r w:rsidRPr="00C1640D">
        <w:t xml:space="preserve"> </w:t>
      </w:r>
      <w:r w:rsidRPr="00C1640D">
        <w:rPr>
          <w:rtl/>
        </w:rPr>
        <w:t>שבכתב</w:t>
      </w:r>
      <w:r w:rsidRPr="00C1640D">
        <w:t xml:space="preserve"> </w:t>
      </w:r>
      <w:r w:rsidRPr="00C1640D">
        <w:rPr>
          <w:rtl/>
        </w:rPr>
        <w:t>התחייבות</w:t>
      </w:r>
      <w:r w:rsidRPr="00C1640D">
        <w:t xml:space="preserve"> </w:t>
      </w:r>
      <w:r w:rsidRPr="00C1640D">
        <w:rPr>
          <w:rtl/>
        </w:rPr>
        <w:t>זה</w:t>
      </w:r>
      <w:r w:rsidRPr="00C1640D">
        <w:t xml:space="preserve"> </w:t>
      </w:r>
      <w:r w:rsidRPr="00C1640D">
        <w:rPr>
          <w:rtl/>
        </w:rPr>
        <w:t>מוחלטות</w:t>
      </w:r>
      <w:r w:rsidRPr="00C1640D">
        <w:t xml:space="preserve"> </w:t>
      </w:r>
      <w:r w:rsidRPr="00C1640D">
        <w:rPr>
          <w:rtl/>
        </w:rPr>
        <w:t>ובלתי</w:t>
      </w:r>
      <w:r w:rsidRPr="00C1640D">
        <w:t xml:space="preserve"> </w:t>
      </w:r>
      <w:r w:rsidRPr="00C1640D">
        <w:rPr>
          <w:rtl/>
        </w:rPr>
        <w:t>חוזרות</w:t>
      </w:r>
      <w:r w:rsidRPr="00C1640D">
        <w:t xml:space="preserve"> </w:t>
      </w:r>
      <w:r w:rsidRPr="00C1640D">
        <w:rPr>
          <w:rtl/>
        </w:rPr>
        <w:t>ותחייבנה</w:t>
      </w:r>
      <w:r w:rsidRPr="00C1640D">
        <w:t xml:space="preserve"> </w:t>
      </w:r>
      <w:r w:rsidRPr="00C1640D">
        <w:rPr>
          <w:rtl/>
        </w:rPr>
        <w:t>את</w:t>
      </w:r>
      <w:r w:rsidRPr="00C1640D">
        <w:t xml:space="preserve"> </w:t>
      </w:r>
      <w:r w:rsidRPr="00C1640D">
        <w:rPr>
          <w:rtl/>
        </w:rPr>
        <w:t>החברה</w:t>
      </w:r>
      <w:r w:rsidRPr="00C1640D">
        <w:t xml:space="preserve"> </w:t>
      </w:r>
      <w:r w:rsidRPr="00C1640D">
        <w:rPr>
          <w:rtl/>
        </w:rPr>
        <w:t>ואת העובדים</w:t>
      </w:r>
      <w:r w:rsidRPr="00C1640D">
        <w:t xml:space="preserve"> </w:t>
      </w:r>
      <w:r w:rsidRPr="00C1640D">
        <w:rPr>
          <w:rtl/>
        </w:rPr>
        <w:t>הקשורים</w:t>
      </w:r>
      <w:r w:rsidRPr="00C1640D">
        <w:t xml:space="preserve"> </w:t>
      </w:r>
      <w:r w:rsidRPr="00C1640D">
        <w:rPr>
          <w:rtl/>
        </w:rPr>
        <w:t>בעבודת</w:t>
      </w:r>
      <w:r w:rsidRPr="00C1640D">
        <w:t xml:space="preserve"> </w:t>
      </w:r>
      <w:r w:rsidRPr="00C1640D">
        <w:rPr>
          <w:rtl/>
        </w:rPr>
        <w:t>המשרד</w:t>
      </w:r>
      <w:r w:rsidRPr="00C1640D">
        <w:t xml:space="preserve"> </w:t>
      </w:r>
      <w:r w:rsidRPr="00C1640D">
        <w:rPr>
          <w:rtl/>
        </w:rPr>
        <w:t>לביטחון לאומי,</w:t>
      </w:r>
      <w:r w:rsidRPr="00C1640D">
        <w:t xml:space="preserve"> </w:t>
      </w:r>
      <w:r w:rsidRPr="00C1640D">
        <w:rPr>
          <w:rtl/>
        </w:rPr>
        <w:t>במהלך</w:t>
      </w:r>
      <w:r w:rsidRPr="00C1640D">
        <w:t xml:space="preserve"> </w:t>
      </w:r>
      <w:r w:rsidRPr="00C1640D">
        <w:rPr>
          <w:rtl/>
        </w:rPr>
        <w:t>תקופת</w:t>
      </w:r>
      <w:r w:rsidRPr="00C1640D">
        <w:t xml:space="preserve"> </w:t>
      </w:r>
      <w:r w:rsidRPr="00C1640D">
        <w:rPr>
          <w:rtl/>
        </w:rPr>
        <w:t>השירות</w:t>
      </w:r>
      <w:r w:rsidRPr="00C1640D">
        <w:t xml:space="preserve"> </w:t>
      </w:r>
      <w:r w:rsidRPr="00C1640D">
        <w:rPr>
          <w:rtl/>
        </w:rPr>
        <w:t>ולאחר</w:t>
      </w:r>
      <w:r w:rsidRPr="00C1640D">
        <w:t xml:space="preserve"> </w:t>
      </w:r>
      <w:r w:rsidRPr="00C1640D">
        <w:rPr>
          <w:rtl/>
        </w:rPr>
        <w:t>סיומו</w:t>
      </w:r>
      <w:r w:rsidRPr="00C1640D">
        <w:t>,</w:t>
      </w:r>
      <w:r w:rsidRPr="00C1640D">
        <w:rPr>
          <w:rtl/>
        </w:rPr>
        <w:t xml:space="preserve"> לרבות</w:t>
      </w:r>
      <w:r w:rsidRPr="00C1640D">
        <w:t xml:space="preserve"> </w:t>
      </w:r>
      <w:r w:rsidRPr="00C1640D">
        <w:rPr>
          <w:rtl/>
        </w:rPr>
        <w:t>לאחר</w:t>
      </w:r>
      <w:r w:rsidRPr="00C1640D">
        <w:t xml:space="preserve"> </w:t>
      </w:r>
      <w:r w:rsidRPr="00C1640D">
        <w:rPr>
          <w:rtl/>
        </w:rPr>
        <w:t>סיום</w:t>
      </w:r>
      <w:r w:rsidRPr="00C1640D">
        <w:t xml:space="preserve"> </w:t>
      </w:r>
      <w:r w:rsidRPr="00C1640D">
        <w:rPr>
          <w:rtl/>
        </w:rPr>
        <w:t>העסקת</w:t>
      </w:r>
      <w:r w:rsidRPr="00C1640D">
        <w:t xml:space="preserve"> </w:t>
      </w:r>
      <w:r w:rsidRPr="00C1640D">
        <w:rPr>
          <w:rtl/>
        </w:rPr>
        <w:t>העובד</w:t>
      </w:r>
      <w:r w:rsidRPr="00C1640D">
        <w:t xml:space="preserve"> </w:t>
      </w:r>
      <w:r w:rsidRPr="00C1640D">
        <w:rPr>
          <w:rtl/>
        </w:rPr>
        <w:t>ע</w:t>
      </w:r>
      <w:r w:rsidRPr="00C1640D">
        <w:t>"</w:t>
      </w:r>
      <w:r w:rsidRPr="00C1640D">
        <w:rPr>
          <w:rtl/>
        </w:rPr>
        <w:t>י</w:t>
      </w:r>
      <w:r w:rsidRPr="00C1640D">
        <w:t xml:space="preserve"> </w:t>
      </w:r>
      <w:r w:rsidRPr="00C1640D">
        <w:rPr>
          <w:rtl/>
        </w:rPr>
        <w:t>החברה,</w:t>
      </w:r>
      <w:r w:rsidRPr="00C1640D">
        <w:t xml:space="preserve"> </w:t>
      </w:r>
      <w:r w:rsidRPr="00C1640D">
        <w:rPr>
          <w:rtl/>
        </w:rPr>
        <w:t>ללא</w:t>
      </w:r>
      <w:r w:rsidRPr="00C1640D">
        <w:t xml:space="preserve"> </w:t>
      </w:r>
      <w:r w:rsidRPr="00C1640D">
        <w:rPr>
          <w:rtl/>
        </w:rPr>
        <w:t>הגבלת</w:t>
      </w:r>
      <w:r w:rsidRPr="00C1640D">
        <w:t xml:space="preserve"> </w:t>
      </w:r>
      <w:r w:rsidRPr="00C1640D">
        <w:rPr>
          <w:rtl/>
        </w:rPr>
        <w:t>זמן</w:t>
      </w:r>
      <w:r w:rsidRPr="00C1640D">
        <w:t xml:space="preserve"> </w:t>
      </w:r>
      <w:r w:rsidRPr="00C1640D">
        <w:rPr>
          <w:rtl/>
        </w:rPr>
        <w:t>כלשהי</w:t>
      </w:r>
      <w:r w:rsidRPr="00C1640D">
        <w:t>.</w:t>
      </w:r>
      <w:r w:rsidRPr="00C1640D">
        <w:rPr>
          <w:rtl/>
        </w:rPr>
        <w:t xml:space="preserve"> </w:t>
      </w:r>
    </w:p>
    <w:p w14:paraId="45FA8F6E" w14:textId="77777777" w:rsidR="00D329CB" w:rsidRPr="00C1640D" w:rsidRDefault="00D329CB" w:rsidP="00FB6BBC">
      <w:pPr>
        <w:numPr>
          <w:ilvl w:val="0"/>
          <w:numId w:val="86"/>
        </w:numPr>
        <w:spacing w:line="360" w:lineRule="auto"/>
        <w:jc w:val="both"/>
      </w:pPr>
      <w:r w:rsidRPr="00C1640D">
        <w:rPr>
          <w:rtl/>
        </w:rPr>
        <w:t>מובהר</w:t>
      </w:r>
      <w:r w:rsidRPr="00C1640D">
        <w:t xml:space="preserve"> </w:t>
      </w:r>
      <w:r w:rsidRPr="00C1640D">
        <w:rPr>
          <w:rtl/>
        </w:rPr>
        <w:t>כי</w:t>
      </w:r>
      <w:r w:rsidRPr="00C1640D">
        <w:t xml:space="preserve"> </w:t>
      </w:r>
      <w:r w:rsidRPr="00C1640D">
        <w:rPr>
          <w:rtl/>
        </w:rPr>
        <w:t>כל</w:t>
      </w:r>
      <w:r w:rsidRPr="00C1640D">
        <w:t xml:space="preserve"> </w:t>
      </w:r>
      <w:r w:rsidRPr="00C1640D">
        <w:rPr>
          <w:rtl/>
        </w:rPr>
        <w:t>ההתחייבויות</w:t>
      </w:r>
      <w:r w:rsidRPr="00C1640D">
        <w:t xml:space="preserve"> </w:t>
      </w:r>
      <w:r w:rsidRPr="00C1640D">
        <w:rPr>
          <w:rtl/>
        </w:rPr>
        <w:t>שבכתב</w:t>
      </w:r>
      <w:r w:rsidRPr="00C1640D">
        <w:t xml:space="preserve"> </w:t>
      </w:r>
      <w:r w:rsidRPr="00C1640D">
        <w:rPr>
          <w:rtl/>
        </w:rPr>
        <w:t>זה</w:t>
      </w:r>
      <w:r w:rsidRPr="00C1640D">
        <w:t xml:space="preserve"> </w:t>
      </w:r>
      <w:r w:rsidRPr="00C1640D">
        <w:rPr>
          <w:rtl/>
        </w:rPr>
        <w:t>יחולו</w:t>
      </w:r>
      <w:r w:rsidRPr="00C1640D">
        <w:t xml:space="preserve"> </w:t>
      </w:r>
      <w:r w:rsidRPr="00C1640D">
        <w:rPr>
          <w:rtl/>
        </w:rPr>
        <w:t>והינן</w:t>
      </w:r>
      <w:r w:rsidRPr="00C1640D">
        <w:t xml:space="preserve"> </w:t>
      </w:r>
      <w:r w:rsidRPr="00C1640D">
        <w:rPr>
          <w:rtl/>
        </w:rPr>
        <w:t>מחייבות</w:t>
      </w:r>
      <w:r w:rsidRPr="00C1640D">
        <w:t xml:space="preserve"> </w:t>
      </w:r>
      <w:r w:rsidRPr="00C1640D">
        <w:rPr>
          <w:rtl/>
        </w:rPr>
        <w:t>את</w:t>
      </w:r>
      <w:r w:rsidRPr="00C1640D">
        <w:t xml:space="preserve"> </w:t>
      </w:r>
      <w:r w:rsidRPr="00C1640D">
        <w:rPr>
          <w:rtl/>
        </w:rPr>
        <w:t>החברה</w:t>
      </w:r>
      <w:r w:rsidRPr="00C1640D">
        <w:t xml:space="preserve"> </w:t>
      </w:r>
      <w:r w:rsidRPr="00C1640D">
        <w:rPr>
          <w:rtl/>
        </w:rPr>
        <w:t>ואת</w:t>
      </w:r>
      <w:r w:rsidRPr="00C1640D">
        <w:t xml:space="preserve"> </w:t>
      </w:r>
      <w:r w:rsidRPr="00C1640D">
        <w:rPr>
          <w:rtl/>
        </w:rPr>
        <w:t>עובדי החברה,</w:t>
      </w:r>
      <w:r w:rsidRPr="00C1640D">
        <w:t xml:space="preserve"> </w:t>
      </w:r>
      <w:r w:rsidRPr="00C1640D">
        <w:rPr>
          <w:rtl/>
        </w:rPr>
        <w:t>ביחד</w:t>
      </w:r>
      <w:r w:rsidRPr="00C1640D">
        <w:t xml:space="preserve"> </w:t>
      </w:r>
      <w:r w:rsidRPr="00C1640D">
        <w:rPr>
          <w:rtl/>
        </w:rPr>
        <w:t>ולחוד,</w:t>
      </w:r>
      <w:r w:rsidRPr="00C1640D">
        <w:t xml:space="preserve"> </w:t>
      </w:r>
      <w:r w:rsidRPr="00C1640D">
        <w:rPr>
          <w:rtl/>
        </w:rPr>
        <w:t>לרבות</w:t>
      </w:r>
      <w:r w:rsidRPr="00C1640D">
        <w:t xml:space="preserve"> </w:t>
      </w:r>
      <w:r w:rsidRPr="00C1640D">
        <w:rPr>
          <w:rtl/>
        </w:rPr>
        <w:t>מקום</w:t>
      </w:r>
      <w:r w:rsidRPr="00C1640D">
        <w:t xml:space="preserve"> </w:t>
      </w:r>
      <w:r w:rsidRPr="00C1640D">
        <w:rPr>
          <w:rtl/>
        </w:rPr>
        <w:t>בו</w:t>
      </w:r>
      <w:r w:rsidRPr="00C1640D">
        <w:t xml:space="preserve"> </w:t>
      </w:r>
      <w:r w:rsidRPr="00C1640D">
        <w:rPr>
          <w:rtl/>
        </w:rPr>
        <w:t>נרשם</w:t>
      </w:r>
      <w:r w:rsidRPr="00C1640D">
        <w:t xml:space="preserve"> </w:t>
      </w:r>
      <w:r w:rsidRPr="00C1640D">
        <w:rPr>
          <w:rtl/>
        </w:rPr>
        <w:t>מפורשות</w:t>
      </w:r>
      <w:r w:rsidRPr="00C1640D">
        <w:t xml:space="preserve"> "</w:t>
      </w:r>
      <w:r w:rsidRPr="00C1640D">
        <w:rPr>
          <w:rtl/>
        </w:rPr>
        <w:t>החברה,</w:t>
      </w:r>
      <w:r w:rsidRPr="00C1640D">
        <w:t xml:space="preserve"> </w:t>
      </w:r>
      <w:r w:rsidRPr="00C1640D">
        <w:rPr>
          <w:rtl/>
        </w:rPr>
        <w:t>אלא</w:t>
      </w:r>
      <w:r w:rsidRPr="00C1640D">
        <w:t xml:space="preserve"> </w:t>
      </w:r>
      <w:r w:rsidRPr="00C1640D">
        <w:rPr>
          <w:rtl/>
        </w:rPr>
        <w:t>מקום</w:t>
      </w:r>
      <w:r w:rsidRPr="00C1640D">
        <w:t xml:space="preserve"> </w:t>
      </w:r>
      <w:r w:rsidRPr="00C1640D">
        <w:rPr>
          <w:rtl/>
        </w:rPr>
        <w:t>בו</w:t>
      </w:r>
      <w:r w:rsidRPr="00C1640D">
        <w:t xml:space="preserve"> </w:t>
      </w:r>
      <w:r w:rsidRPr="00C1640D">
        <w:rPr>
          <w:rtl/>
        </w:rPr>
        <w:t>עולה מסדר</w:t>
      </w:r>
      <w:r w:rsidRPr="00C1640D">
        <w:t xml:space="preserve"> </w:t>
      </w:r>
      <w:r w:rsidRPr="00C1640D">
        <w:rPr>
          <w:rtl/>
        </w:rPr>
        <w:t>הדברים</w:t>
      </w:r>
      <w:r w:rsidRPr="00C1640D">
        <w:t xml:space="preserve"> </w:t>
      </w:r>
      <w:r w:rsidRPr="00C1640D">
        <w:rPr>
          <w:rtl/>
        </w:rPr>
        <w:t>כי</w:t>
      </w:r>
      <w:r w:rsidRPr="00C1640D">
        <w:t xml:space="preserve"> </w:t>
      </w:r>
      <w:r w:rsidRPr="00C1640D">
        <w:rPr>
          <w:rtl/>
        </w:rPr>
        <w:t>ההתחייבות</w:t>
      </w:r>
      <w:r w:rsidRPr="00C1640D">
        <w:t xml:space="preserve"> </w:t>
      </w:r>
      <w:r w:rsidRPr="00C1640D">
        <w:rPr>
          <w:rtl/>
        </w:rPr>
        <w:t>הינה</w:t>
      </w:r>
      <w:r w:rsidRPr="00C1640D">
        <w:t xml:space="preserve"> </w:t>
      </w:r>
      <w:r w:rsidRPr="00C1640D">
        <w:rPr>
          <w:rtl/>
        </w:rPr>
        <w:t>של</w:t>
      </w:r>
      <w:r w:rsidRPr="00C1640D">
        <w:t xml:space="preserve"> </w:t>
      </w:r>
      <w:r w:rsidRPr="00C1640D">
        <w:rPr>
          <w:rtl/>
        </w:rPr>
        <w:t>החברה</w:t>
      </w:r>
      <w:r w:rsidRPr="00C1640D">
        <w:t xml:space="preserve"> </w:t>
      </w:r>
      <w:r w:rsidRPr="00C1640D">
        <w:rPr>
          <w:rtl/>
        </w:rPr>
        <w:t>בלבד</w:t>
      </w:r>
      <w:r w:rsidRPr="00C1640D">
        <w:t>.</w:t>
      </w:r>
    </w:p>
    <w:p w14:paraId="385D44C1" w14:textId="77777777" w:rsidR="00D329CB" w:rsidRPr="00C1640D" w:rsidRDefault="00D329CB" w:rsidP="00FB6BBC">
      <w:pPr>
        <w:numPr>
          <w:ilvl w:val="0"/>
          <w:numId w:val="86"/>
        </w:numPr>
        <w:spacing w:line="360" w:lineRule="auto"/>
        <w:jc w:val="both"/>
      </w:pPr>
      <w:r w:rsidRPr="00C1640D">
        <w:rPr>
          <w:rtl/>
        </w:rPr>
        <w:t>אם במסגרת העסקתו במשרד לביטחון הפנים נדרש לעבד/להיחשף למידע מסווג: לא / כן</w:t>
      </w:r>
    </w:p>
    <w:p w14:paraId="6D237920" w14:textId="77777777" w:rsidR="00D329CB" w:rsidRPr="00C1640D" w:rsidRDefault="00D329CB" w:rsidP="00D329CB">
      <w:pPr>
        <w:spacing w:line="360" w:lineRule="auto"/>
        <w:rPr>
          <w:b/>
          <w:bCs/>
        </w:rPr>
      </w:pPr>
      <w:r w:rsidRPr="00C1640D">
        <w:rPr>
          <w:b/>
          <w:bCs/>
          <w:rtl/>
        </w:rPr>
        <w:br/>
        <w:t>ולראייה</w:t>
      </w:r>
      <w:r w:rsidRPr="00C1640D">
        <w:rPr>
          <w:b/>
          <w:bCs/>
        </w:rPr>
        <w:t xml:space="preserve"> </w:t>
      </w:r>
      <w:r w:rsidRPr="00C1640D">
        <w:rPr>
          <w:b/>
          <w:bCs/>
          <w:rtl/>
        </w:rPr>
        <w:t>באתי</w:t>
      </w:r>
      <w:r w:rsidRPr="00C1640D">
        <w:rPr>
          <w:b/>
          <w:bCs/>
        </w:rPr>
        <w:t xml:space="preserve"> </w:t>
      </w:r>
      <w:r w:rsidRPr="00C1640D">
        <w:rPr>
          <w:b/>
          <w:bCs/>
          <w:rtl/>
        </w:rPr>
        <w:t>על</w:t>
      </w:r>
      <w:r w:rsidRPr="00C1640D">
        <w:rPr>
          <w:b/>
          <w:bCs/>
        </w:rPr>
        <w:t xml:space="preserve"> </w:t>
      </w:r>
      <w:r w:rsidRPr="00C1640D">
        <w:rPr>
          <w:b/>
          <w:bCs/>
          <w:rtl/>
        </w:rPr>
        <w:t>החתום</w:t>
      </w:r>
      <w:r w:rsidRPr="00C1640D">
        <w:rPr>
          <w:b/>
          <w:bCs/>
        </w:rPr>
        <w:t>:</w:t>
      </w:r>
    </w:p>
    <w:p w14:paraId="04EAB8BD" w14:textId="77777777" w:rsidR="00D329CB" w:rsidRPr="00C1640D" w:rsidRDefault="00D329CB" w:rsidP="00880ACA">
      <w:pPr>
        <w:spacing w:line="360" w:lineRule="auto"/>
        <w:jc w:val="center"/>
      </w:pPr>
      <w:r w:rsidRPr="00C1640D">
        <w:rPr>
          <w:rtl/>
        </w:rPr>
        <w:t>שם</w:t>
      </w:r>
      <w:r w:rsidRPr="00C1640D">
        <w:t xml:space="preserve"> </w:t>
      </w:r>
      <w:r w:rsidRPr="00C1640D">
        <w:rPr>
          <w:rtl/>
        </w:rPr>
        <w:t>מלא:</w:t>
      </w:r>
      <w:r w:rsidRPr="00C1640D">
        <w:t xml:space="preserve"> ____________________________ </w:t>
      </w:r>
      <w:r w:rsidRPr="00C1640D">
        <w:rPr>
          <w:rtl/>
        </w:rPr>
        <w:t>מספר</w:t>
      </w:r>
      <w:r w:rsidRPr="00C1640D">
        <w:t xml:space="preserve"> </w:t>
      </w:r>
      <w:r w:rsidRPr="00C1640D">
        <w:rPr>
          <w:rtl/>
        </w:rPr>
        <w:t xml:space="preserve">זהות:  </w:t>
      </w:r>
      <w:r w:rsidRPr="00C1640D">
        <w:t xml:space="preserve"> ____________________</w:t>
      </w:r>
    </w:p>
    <w:p w14:paraId="3BBDE4BB" w14:textId="77777777" w:rsidR="005916A3" w:rsidRPr="00CF5350" w:rsidRDefault="00D329CB" w:rsidP="00880ACA">
      <w:pPr>
        <w:bidi w:val="0"/>
        <w:spacing w:before="200" w:after="200" w:line="276" w:lineRule="auto"/>
        <w:jc w:val="center"/>
        <w:rPr>
          <w:sz w:val="22"/>
          <w:szCs w:val="22"/>
          <w:rtl/>
        </w:rPr>
      </w:pPr>
      <w:r w:rsidRPr="00C1640D">
        <w:rPr>
          <w:rtl/>
        </w:rPr>
        <w:t>חתימה:</w:t>
      </w:r>
      <w:r w:rsidR="00880ACA" w:rsidRPr="00C1640D">
        <w:rPr>
          <w:rtl/>
        </w:rPr>
        <w:t>___________________</w:t>
      </w:r>
      <w:r w:rsidRPr="00C1640D">
        <w:t xml:space="preserve"> ________________ </w:t>
      </w:r>
      <w:r w:rsidRPr="00C1640D">
        <w:rPr>
          <w:rtl/>
        </w:rPr>
        <w:t>תאריך:</w:t>
      </w:r>
      <w:bookmarkEnd w:id="1037"/>
      <w:bookmarkEnd w:id="1038"/>
    </w:p>
    <w:p w14:paraId="7EFCAB01" w14:textId="77777777" w:rsidR="007E50ED" w:rsidRPr="00CF5350" w:rsidRDefault="007E50ED"/>
    <w:sectPr w:rsidR="007E50ED" w:rsidRPr="00CF5350"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D705B0" w14:textId="77777777" w:rsidR="006F53C1" w:rsidRDefault="006F53C1">
      <w:r>
        <w:separator/>
      </w:r>
    </w:p>
  </w:endnote>
  <w:endnote w:type="continuationSeparator" w:id="0">
    <w:p w14:paraId="6409F97A" w14:textId="77777777" w:rsidR="006F53C1" w:rsidRDefault="006F5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7CB6A" w14:textId="77777777" w:rsidR="006F53C1" w:rsidRDefault="006F53C1" w:rsidP="00264E54">
    <w:pPr>
      <w:pStyle w:val="a"/>
      <w:numPr>
        <w:ilvl w:val="0"/>
        <w:numId w:val="0"/>
      </w:numPr>
      <w:jc w:val="center"/>
    </w:pPr>
    <w:r>
      <w:fldChar w:fldCharType="begin"/>
    </w:r>
    <w:r>
      <w:instrText>PAGE   \* MERGEFORMAT</w:instrText>
    </w:r>
    <w:r>
      <w:fldChar w:fldCharType="separate"/>
    </w:r>
    <w:r w:rsidRPr="004D57A5">
      <w:rPr>
        <w:rtl/>
        <w:lang w:val="he-IL"/>
      </w:rPr>
      <w:t>21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A8316" w14:textId="77777777" w:rsidR="006F53C1" w:rsidRPr="003236F8" w:rsidRDefault="006F53C1"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711274370"/>
      <w:docPartObj>
        <w:docPartGallery w:val="Page Numbers (Bottom of Page)"/>
        <w:docPartUnique/>
      </w:docPartObj>
    </w:sdtPr>
    <w:sdtEndPr>
      <w:rPr>
        <w:cs/>
      </w:rPr>
    </w:sdtEndPr>
    <w:sdtContent>
      <w:p w14:paraId="248F6B91" w14:textId="77777777" w:rsidR="006F53C1" w:rsidRDefault="006F53C1" w:rsidP="000636E1">
        <w:pPr>
          <w:pStyle w:val="a"/>
          <w:numPr>
            <w:ilvl w:val="0"/>
            <w:numId w:val="0"/>
          </w:numPr>
          <w:jc w:val="center"/>
          <w:rPr>
            <w:rtl/>
            <w:cs/>
          </w:rPr>
        </w:pPr>
        <w:r>
          <w:fldChar w:fldCharType="begin"/>
        </w:r>
        <w:r>
          <w:rPr>
            <w:rtl/>
            <w:cs/>
          </w:rPr>
          <w:instrText>PAGE   \* MERGEFORMAT</w:instrText>
        </w:r>
        <w:r>
          <w:fldChar w:fldCharType="separate"/>
        </w:r>
        <w:r w:rsidRPr="004D57A5">
          <w:rPr>
            <w:rtl/>
            <w:lang w:val="he-IL"/>
          </w:rPr>
          <w:t>19</w:t>
        </w:r>
        <w:r>
          <w:fldChar w:fldCharType="end"/>
        </w:r>
      </w:p>
    </w:sdtContent>
  </w:sdt>
  <w:p w14:paraId="2D1E602F" w14:textId="77777777" w:rsidR="006F53C1" w:rsidRPr="003236F8" w:rsidRDefault="006F53C1"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EB9C24" w14:textId="77777777" w:rsidR="006F53C1" w:rsidRDefault="006F53C1">
      <w:r>
        <w:separator/>
      </w:r>
    </w:p>
  </w:footnote>
  <w:footnote w:type="continuationSeparator" w:id="0">
    <w:p w14:paraId="2B28A253" w14:textId="77777777" w:rsidR="006F53C1" w:rsidRDefault="006F53C1">
      <w:r>
        <w:continuationSeparator/>
      </w:r>
    </w:p>
  </w:footnote>
  <w:footnote w:id="1">
    <w:p w14:paraId="14E7C8DE" w14:textId="77777777" w:rsidR="006F53C1" w:rsidRDefault="006F53C1"/>
    <w:p w14:paraId="1B11B7BB" w14:textId="77777777" w:rsidR="006F53C1" w:rsidRDefault="006F53C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9E083F80"/>
    <w:lvl w:ilvl="0" w:tplc="87962536">
      <w:start w:val="1"/>
      <w:numFmt w:val="bullet"/>
      <w:lvlText w:val=""/>
      <w:lvlJc w:val="left"/>
      <w:pPr>
        <w:tabs>
          <w:tab w:val="num" w:pos="720"/>
        </w:tabs>
        <w:ind w:left="720" w:hanging="360"/>
      </w:pPr>
      <w:rPr>
        <w:rFonts w:ascii="Symbol" w:hAnsi="Symbol" w:hint="default"/>
      </w:rPr>
    </w:lvl>
    <w:lvl w:ilvl="1" w:tplc="0EE6F006">
      <w:start w:val="1"/>
      <w:numFmt w:val="bullet"/>
      <w:lvlText w:val="o"/>
      <w:lvlJc w:val="left"/>
      <w:pPr>
        <w:tabs>
          <w:tab w:val="num" w:pos="1440"/>
        </w:tabs>
        <w:ind w:left="1440" w:hanging="360"/>
      </w:pPr>
      <w:rPr>
        <w:rFonts w:ascii="Courier New" w:hAnsi="Courier New" w:cs="Courier New" w:hint="default"/>
      </w:rPr>
    </w:lvl>
    <w:lvl w:ilvl="2" w:tplc="DA2ED28C">
      <w:start w:val="1"/>
      <w:numFmt w:val="bullet"/>
      <w:lvlText w:val=""/>
      <w:lvlJc w:val="left"/>
      <w:pPr>
        <w:tabs>
          <w:tab w:val="num" w:pos="2160"/>
        </w:tabs>
        <w:ind w:left="2160" w:hanging="360"/>
      </w:pPr>
      <w:rPr>
        <w:rFonts w:ascii="Wingdings" w:hAnsi="Wingdings" w:hint="default"/>
      </w:rPr>
    </w:lvl>
    <w:lvl w:ilvl="3" w:tplc="D90C1D2E">
      <w:start w:val="1"/>
      <w:numFmt w:val="bullet"/>
      <w:lvlText w:val=""/>
      <w:lvlJc w:val="left"/>
      <w:pPr>
        <w:tabs>
          <w:tab w:val="num" w:pos="2880"/>
        </w:tabs>
        <w:ind w:left="2880" w:hanging="360"/>
      </w:pPr>
      <w:rPr>
        <w:rFonts w:ascii="Symbol" w:hAnsi="Symbol" w:hint="default"/>
      </w:rPr>
    </w:lvl>
    <w:lvl w:ilvl="4" w:tplc="C12E9B32">
      <w:start w:val="1"/>
      <w:numFmt w:val="bullet"/>
      <w:lvlText w:val="o"/>
      <w:lvlJc w:val="left"/>
      <w:pPr>
        <w:tabs>
          <w:tab w:val="num" w:pos="3600"/>
        </w:tabs>
        <w:ind w:left="3600" w:hanging="360"/>
      </w:pPr>
      <w:rPr>
        <w:rFonts w:ascii="Courier New" w:hAnsi="Courier New" w:cs="Courier New" w:hint="default"/>
      </w:rPr>
    </w:lvl>
    <w:lvl w:ilvl="5" w:tplc="6BA868BA">
      <w:start w:val="1"/>
      <w:numFmt w:val="bullet"/>
      <w:lvlText w:val=""/>
      <w:lvlJc w:val="left"/>
      <w:pPr>
        <w:tabs>
          <w:tab w:val="num" w:pos="4320"/>
        </w:tabs>
        <w:ind w:left="4320" w:hanging="360"/>
      </w:pPr>
      <w:rPr>
        <w:rFonts w:ascii="Wingdings" w:hAnsi="Wingdings" w:hint="default"/>
      </w:rPr>
    </w:lvl>
    <w:lvl w:ilvl="6" w:tplc="16D8A86C">
      <w:start w:val="1"/>
      <w:numFmt w:val="bullet"/>
      <w:lvlText w:val=""/>
      <w:lvlJc w:val="left"/>
      <w:pPr>
        <w:tabs>
          <w:tab w:val="num" w:pos="5040"/>
        </w:tabs>
        <w:ind w:left="5040" w:hanging="360"/>
      </w:pPr>
      <w:rPr>
        <w:rFonts w:ascii="Symbol" w:hAnsi="Symbol" w:hint="default"/>
      </w:rPr>
    </w:lvl>
    <w:lvl w:ilvl="7" w:tplc="A9C09BE8">
      <w:start w:val="1"/>
      <w:numFmt w:val="bullet"/>
      <w:lvlText w:val="o"/>
      <w:lvlJc w:val="left"/>
      <w:pPr>
        <w:tabs>
          <w:tab w:val="num" w:pos="5760"/>
        </w:tabs>
        <w:ind w:left="5760" w:hanging="360"/>
      </w:pPr>
      <w:rPr>
        <w:rFonts w:ascii="Courier New" w:hAnsi="Courier New" w:cs="Courier New" w:hint="default"/>
      </w:rPr>
    </w:lvl>
    <w:lvl w:ilvl="8" w:tplc="B5BED024">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21179D0"/>
    <w:multiLevelType w:val="hybridMultilevel"/>
    <w:tmpl w:val="68A26E50"/>
    <w:lvl w:ilvl="0" w:tplc="9BC20982">
      <w:start w:val="1"/>
      <w:numFmt w:val="bullet"/>
      <w:lvlText w:val=""/>
      <w:lvlJc w:val="left"/>
      <w:pPr>
        <w:ind w:left="720" w:hanging="360"/>
      </w:pPr>
      <w:rPr>
        <w:rFonts w:ascii="Symbol" w:hAnsi="Symbol" w:hint="default"/>
      </w:rPr>
    </w:lvl>
    <w:lvl w:ilvl="1" w:tplc="42B8E5D2" w:tentative="1">
      <w:start w:val="1"/>
      <w:numFmt w:val="bullet"/>
      <w:lvlText w:val="o"/>
      <w:lvlJc w:val="left"/>
      <w:pPr>
        <w:ind w:left="1440" w:hanging="360"/>
      </w:pPr>
      <w:rPr>
        <w:rFonts w:ascii="Courier New" w:hAnsi="Courier New" w:cs="Courier New" w:hint="default"/>
      </w:rPr>
    </w:lvl>
    <w:lvl w:ilvl="2" w:tplc="4C68A696" w:tentative="1">
      <w:start w:val="1"/>
      <w:numFmt w:val="bullet"/>
      <w:lvlText w:val=""/>
      <w:lvlJc w:val="left"/>
      <w:pPr>
        <w:ind w:left="2160" w:hanging="360"/>
      </w:pPr>
      <w:rPr>
        <w:rFonts w:ascii="Wingdings" w:hAnsi="Wingdings" w:hint="default"/>
      </w:rPr>
    </w:lvl>
    <w:lvl w:ilvl="3" w:tplc="3B2429D0">
      <w:start w:val="1"/>
      <w:numFmt w:val="bullet"/>
      <w:lvlText w:val=""/>
      <w:lvlJc w:val="left"/>
      <w:pPr>
        <w:ind w:left="2880" w:hanging="360"/>
      </w:pPr>
      <w:rPr>
        <w:rFonts w:ascii="Symbol" w:hAnsi="Symbol" w:hint="default"/>
      </w:rPr>
    </w:lvl>
    <w:lvl w:ilvl="4" w:tplc="982C50D2" w:tentative="1">
      <w:start w:val="1"/>
      <w:numFmt w:val="bullet"/>
      <w:lvlText w:val="o"/>
      <w:lvlJc w:val="left"/>
      <w:pPr>
        <w:ind w:left="3600" w:hanging="360"/>
      </w:pPr>
      <w:rPr>
        <w:rFonts w:ascii="Courier New" w:hAnsi="Courier New" w:cs="Courier New" w:hint="default"/>
      </w:rPr>
    </w:lvl>
    <w:lvl w:ilvl="5" w:tplc="0AEA1104">
      <w:start w:val="1"/>
      <w:numFmt w:val="bullet"/>
      <w:pStyle w:val="60"/>
      <w:lvlText w:val=""/>
      <w:lvlJc w:val="left"/>
      <w:pPr>
        <w:ind w:left="4320" w:hanging="360"/>
      </w:pPr>
      <w:rPr>
        <w:rFonts w:ascii="Wingdings" w:hAnsi="Wingdings" w:hint="default"/>
      </w:rPr>
    </w:lvl>
    <w:lvl w:ilvl="6" w:tplc="337C64CC">
      <w:start w:val="1"/>
      <w:numFmt w:val="bullet"/>
      <w:pStyle w:val="7"/>
      <w:lvlText w:val=""/>
      <w:lvlJc w:val="left"/>
      <w:pPr>
        <w:ind w:left="5040" w:hanging="360"/>
      </w:pPr>
      <w:rPr>
        <w:rFonts w:ascii="Symbol" w:hAnsi="Symbol" w:hint="default"/>
      </w:rPr>
    </w:lvl>
    <w:lvl w:ilvl="7" w:tplc="49E07D2C" w:tentative="1">
      <w:start w:val="1"/>
      <w:numFmt w:val="bullet"/>
      <w:lvlText w:val="o"/>
      <w:lvlJc w:val="left"/>
      <w:pPr>
        <w:ind w:left="5760" w:hanging="360"/>
      </w:pPr>
      <w:rPr>
        <w:rFonts w:ascii="Courier New" w:hAnsi="Courier New" w:cs="Courier New" w:hint="default"/>
      </w:rPr>
    </w:lvl>
    <w:lvl w:ilvl="8" w:tplc="6CC4200C"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7573E4F"/>
    <w:multiLevelType w:val="hybridMultilevel"/>
    <w:tmpl w:val="4F1A32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9B34ABD"/>
    <w:multiLevelType w:val="hybridMultilevel"/>
    <w:tmpl w:val="EF00991A"/>
    <w:lvl w:ilvl="0" w:tplc="0C9297A2">
      <w:start w:val="1"/>
      <w:numFmt w:val="hebrew1"/>
      <w:pStyle w:val="-"/>
      <w:lvlText w:val="%1."/>
      <w:lvlJc w:val="center"/>
      <w:pPr>
        <w:tabs>
          <w:tab w:val="num" w:pos="227"/>
        </w:tabs>
        <w:ind w:left="227" w:hanging="227"/>
      </w:pPr>
      <w:rPr>
        <w:rFonts w:hint="default"/>
        <w:color w:val="auto"/>
        <w:lang w:val="en-US"/>
      </w:rPr>
    </w:lvl>
    <w:lvl w:ilvl="1" w:tplc="A3A8F32C">
      <w:start w:val="1"/>
      <w:numFmt w:val="lowerLetter"/>
      <w:lvlText w:val="%2."/>
      <w:lvlJc w:val="left"/>
      <w:pPr>
        <w:tabs>
          <w:tab w:val="num" w:pos="1440"/>
        </w:tabs>
        <w:ind w:left="1440" w:hanging="360"/>
      </w:pPr>
    </w:lvl>
    <w:lvl w:ilvl="2" w:tplc="7250C15E" w:tentative="1">
      <w:start w:val="1"/>
      <w:numFmt w:val="lowerRoman"/>
      <w:lvlText w:val="%3."/>
      <w:lvlJc w:val="right"/>
      <w:pPr>
        <w:tabs>
          <w:tab w:val="num" w:pos="2160"/>
        </w:tabs>
        <w:ind w:left="2160" w:hanging="180"/>
      </w:pPr>
    </w:lvl>
    <w:lvl w:ilvl="3" w:tplc="EF3C5A3E" w:tentative="1">
      <w:start w:val="1"/>
      <w:numFmt w:val="decimal"/>
      <w:lvlText w:val="%4."/>
      <w:lvlJc w:val="left"/>
      <w:pPr>
        <w:tabs>
          <w:tab w:val="num" w:pos="2880"/>
        </w:tabs>
        <w:ind w:left="2880" w:hanging="360"/>
      </w:pPr>
    </w:lvl>
    <w:lvl w:ilvl="4" w:tplc="95D6B2BC" w:tentative="1">
      <w:start w:val="1"/>
      <w:numFmt w:val="lowerLetter"/>
      <w:lvlText w:val="%5."/>
      <w:lvlJc w:val="left"/>
      <w:pPr>
        <w:tabs>
          <w:tab w:val="num" w:pos="3600"/>
        </w:tabs>
        <w:ind w:left="3600" w:hanging="360"/>
      </w:pPr>
    </w:lvl>
    <w:lvl w:ilvl="5" w:tplc="823CC412" w:tentative="1">
      <w:start w:val="1"/>
      <w:numFmt w:val="lowerRoman"/>
      <w:lvlText w:val="%6."/>
      <w:lvlJc w:val="right"/>
      <w:pPr>
        <w:tabs>
          <w:tab w:val="num" w:pos="4320"/>
        </w:tabs>
        <w:ind w:left="4320" w:hanging="180"/>
      </w:pPr>
    </w:lvl>
    <w:lvl w:ilvl="6" w:tplc="7B889CCC" w:tentative="1">
      <w:start w:val="1"/>
      <w:numFmt w:val="decimal"/>
      <w:lvlText w:val="%7."/>
      <w:lvlJc w:val="left"/>
      <w:pPr>
        <w:tabs>
          <w:tab w:val="num" w:pos="5040"/>
        </w:tabs>
        <w:ind w:left="5040" w:hanging="360"/>
      </w:pPr>
    </w:lvl>
    <w:lvl w:ilvl="7" w:tplc="D2C42B72" w:tentative="1">
      <w:start w:val="1"/>
      <w:numFmt w:val="lowerLetter"/>
      <w:lvlText w:val="%8."/>
      <w:lvlJc w:val="left"/>
      <w:pPr>
        <w:tabs>
          <w:tab w:val="num" w:pos="5760"/>
        </w:tabs>
        <w:ind w:left="5760" w:hanging="360"/>
      </w:pPr>
    </w:lvl>
    <w:lvl w:ilvl="8" w:tplc="0B68DA08"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0FDC2F1B"/>
    <w:multiLevelType w:val="hybridMultilevel"/>
    <w:tmpl w:val="5406D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66D149D"/>
    <w:multiLevelType w:val="multilevel"/>
    <w:tmpl w:val="DC6A8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6" w15:restartNumberingAfterBreak="0">
    <w:nsid w:val="1AF56B47"/>
    <w:multiLevelType w:val="hybridMultilevel"/>
    <w:tmpl w:val="8BDE270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1D771217"/>
    <w:multiLevelType w:val="hybridMultilevel"/>
    <w:tmpl w:val="13EA3832"/>
    <w:lvl w:ilvl="0" w:tplc="D7B27382">
      <w:start w:val="1"/>
      <w:numFmt w:val="bullet"/>
      <w:lvlText w:val=""/>
      <w:lvlJc w:val="left"/>
      <w:pPr>
        <w:tabs>
          <w:tab w:val="num" w:pos="752"/>
        </w:tabs>
        <w:ind w:left="752" w:hanging="360"/>
      </w:pPr>
      <w:rPr>
        <w:rFonts w:ascii="Symbol" w:hAnsi="Symbol" w:hint="default"/>
      </w:rPr>
    </w:lvl>
    <w:lvl w:ilvl="1" w:tplc="9DD8DA76">
      <w:start w:val="1"/>
      <w:numFmt w:val="bullet"/>
      <w:lvlText w:val=""/>
      <w:lvlJc w:val="left"/>
      <w:pPr>
        <w:tabs>
          <w:tab w:val="num" w:pos="1472"/>
        </w:tabs>
        <w:ind w:left="1472" w:hanging="360"/>
      </w:pPr>
      <w:rPr>
        <w:rFonts w:ascii="Symbol" w:hAnsi="Symbol" w:hint="default"/>
      </w:rPr>
    </w:lvl>
    <w:lvl w:ilvl="2" w:tplc="64B86FE4">
      <w:start w:val="1"/>
      <w:numFmt w:val="lowerRoman"/>
      <w:lvlText w:val="%3."/>
      <w:lvlJc w:val="right"/>
      <w:pPr>
        <w:tabs>
          <w:tab w:val="num" w:pos="2192"/>
        </w:tabs>
        <w:ind w:left="2192" w:hanging="180"/>
      </w:pPr>
    </w:lvl>
    <w:lvl w:ilvl="3" w:tplc="1EB4411E">
      <w:start w:val="1"/>
      <w:numFmt w:val="decimal"/>
      <w:lvlText w:val="%4."/>
      <w:lvlJc w:val="left"/>
      <w:pPr>
        <w:tabs>
          <w:tab w:val="num" w:pos="2912"/>
        </w:tabs>
        <w:ind w:left="2912" w:hanging="360"/>
      </w:pPr>
    </w:lvl>
    <w:lvl w:ilvl="4" w:tplc="6B32E6BE">
      <w:start w:val="1"/>
      <w:numFmt w:val="lowerLetter"/>
      <w:lvlText w:val="%5."/>
      <w:lvlJc w:val="left"/>
      <w:pPr>
        <w:tabs>
          <w:tab w:val="num" w:pos="3632"/>
        </w:tabs>
        <w:ind w:left="3632" w:hanging="360"/>
      </w:pPr>
    </w:lvl>
    <w:lvl w:ilvl="5" w:tplc="8BC22DEA">
      <w:start w:val="1"/>
      <w:numFmt w:val="lowerRoman"/>
      <w:lvlText w:val="%6."/>
      <w:lvlJc w:val="right"/>
      <w:pPr>
        <w:tabs>
          <w:tab w:val="num" w:pos="4352"/>
        </w:tabs>
        <w:ind w:left="4352" w:hanging="180"/>
      </w:pPr>
    </w:lvl>
    <w:lvl w:ilvl="6" w:tplc="C9C06972">
      <w:start w:val="1"/>
      <w:numFmt w:val="decimal"/>
      <w:lvlText w:val="%7."/>
      <w:lvlJc w:val="left"/>
      <w:pPr>
        <w:tabs>
          <w:tab w:val="num" w:pos="5072"/>
        </w:tabs>
        <w:ind w:left="5072" w:hanging="360"/>
      </w:pPr>
    </w:lvl>
    <w:lvl w:ilvl="7" w:tplc="B02E4898">
      <w:start w:val="1"/>
      <w:numFmt w:val="lowerLetter"/>
      <w:lvlText w:val="%8."/>
      <w:lvlJc w:val="left"/>
      <w:pPr>
        <w:tabs>
          <w:tab w:val="num" w:pos="5792"/>
        </w:tabs>
        <w:ind w:left="5792" w:hanging="360"/>
      </w:pPr>
    </w:lvl>
    <w:lvl w:ilvl="8" w:tplc="6F22DD64">
      <w:start w:val="1"/>
      <w:numFmt w:val="lowerRoman"/>
      <w:lvlText w:val="%9."/>
      <w:lvlJc w:val="right"/>
      <w:pPr>
        <w:tabs>
          <w:tab w:val="num" w:pos="6512"/>
        </w:tabs>
        <w:ind w:left="6512" w:hanging="180"/>
      </w:pPr>
    </w:lvl>
  </w:abstractNum>
  <w:abstractNum w:abstractNumId="2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9" w15:restartNumberingAfterBreak="0">
    <w:nsid w:val="1F622458"/>
    <w:multiLevelType w:val="hybridMultilevel"/>
    <w:tmpl w:val="97DC45F4"/>
    <w:name w:val="listhnumber43223222322233222222223"/>
    <w:lvl w:ilvl="0" w:tplc="07C68AD2">
      <w:start w:val="1"/>
      <w:numFmt w:val="bullet"/>
      <w:pStyle w:val="ListBullet7"/>
      <w:lvlText w:val=""/>
      <w:lvlJc w:val="left"/>
      <w:pPr>
        <w:tabs>
          <w:tab w:val="num" w:pos="3240"/>
        </w:tabs>
        <w:ind w:left="3240" w:right="3240" w:hanging="360"/>
      </w:pPr>
      <w:rPr>
        <w:rFonts w:ascii="Symbol" w:hAnsi="Symbol" w:hint="default"/>
      </w:rPr>
    </w:lvl>
    <w:lvl w:ilvl="1" w:tplc="1D3A7CC4" w:tentative="1">
      <w:start w:val="1"/>
      <w:numFmt w:val="bullet"/>
      <w:lvlText w:val="o"/>
      <w:lvlJc w:val="left"/>
      <w:pPr>
        <w:tabs>
          <w:tab w:val="num" w:pos="1440"/>
        </w:tabs>
        <w:ind w:left="1440" w:right="1440" w:hanging="360"/>
      </w:pPr>
      <w:rPr>
        <w:rFonts w:ascii="Courier New" w:hAnsi="Courier New" w:hint="default"/>
      </w:rPr>
    </w:lvl>
    <w:lvl w:ilvl="2" w:tplc="0450C090" w:tentative="1">
      <w:start w:val="1"/>
      <w:numFmt w:val="bullet"/>
      <w:lvlText w:val=""/>
      <w:lvlJc w:val="left"/>
      <w:pPr>
        <w:tabs>
          <w:tab w:val="num" w:pos="2160"/>
        </w:tabs>
        <w:ind w:left="2160" w:right="2160" w:hanging="360"/>
      </w:pPr>
      <w:rPr>
        <w:rFonts w:ascii="Wingdings" w:hAnsi="Wingdings" w:hint="default"/>
      </w:rPr>
    </w:lvl>
    <w:lvl w:ilvl="3" w:tplc="F41C5ADC" w:tentative="1">
      <w:start w:val="1"/>
      <w:numFmt w:val="bullet"/>
      <w:lvlText w:val=""/>
      <w:lvlJc w:val="left"/>
      <w:pPr>
        <w:tabs>
          <w:tab w:val="num" w:pos="2880"/>
        </w:tabs>
        <w:ind w:left="2880" w:right="2880" w:hanging="360"/>
      </w:pPr>
      <w:rPr>
        <w:rFonts w:ascii="Symbol" w:hAnsi="Symbol" w:hint="default"/>
      </w:rPr>
    </w:lvl>
    <w:lvl w:ilvl="4" w:tplc="0BB2F286" w:tentative="1">
      <w:start w:val="1"/>
      <w:numFmt w:val="bullet"/>
      <w:lvlText w:val="o"/>
      <w:lvlJc w:val="left"/>
      <w:pPr>
        <w:tabs>
          <w:tab w:val="num" w:pos="3600"/>
        </w:tabs>
        <w:ind w:left="3600" w:right="3600" w:hanging="360"/>
      </w:pPr>
      <w:rPr>
        <w:rFonts w:ascii="Courier New" w:hAnsi="Courier New" w:hint="default"/>
      </w:rPr>
    </w:lvl>
    <w:lvl w:ilvl="5" w:tplc="A1DE464C" w:tentative="1">
      <w:start w:val="1"/>
      <w:numFmt w:val="bullet"/>
      <w:lvlText w:val=""/>
      <w:lvlJc w:val="left"/>
      <w:pPr>
        <w:tabs>
          <w:tab w:val="num" w:pos="4320"/>
        </w:tabs>
        <w:ind w:left="4320" w:right="4320" w:hanging="360"/>
      </w:pPr>
      <w:rPr>
        <w:rFonts w:ascii="Wingdings" w:hAnsi="Wingdings" w:hint="default"/>
      </w:rPr>
    </w:lvl>
    <w:lvl w:ilvl="6" w:tplc="563C939C" w:tentative="1">
      <w:start w:val="1"/>
      <w:numFmt w:val="bullet"/>
      <w:lvlText w:val=""/>
      <w:lvlJc w:val="left"/>
      <w:pPr>
        <w:tabs>
          <w:tab w:val="num" w:pos="5040"/>
        </w:tabs>
        <w:ind w:left="5040" w:right="5040" w:hanging="360"/>
      </w:pPr>
      <w:rPr>
        <w:rFonts w:ascii="Symbol" w:hAnsi="Symbol" w:hint="default"/>
      </w:rPr>
    </w:lvl>
    <w:lvl w:ilvl="7" w:tplc="5DB45B12" w:tentative="1">
      <w:start w:val="1"/>
      <w:numFmt w:val="bullet"/>
      <w:lvlText w:val="o"/>
      <w:lvlJc w:val="left"/>
      <w:pPr>
        <w:tabs>
          <w:tab w:val="num" w:pos="5760"/>
        </w:tabs>
        <w:ind w:left="5760" w:right="5760" w:hanging="360"/>
      </w:pPr>
      <w:rPr>
        <w:rFonts w:ascii="Courier New" w:hAnsi="Courier New" w:hint="default"/>
      </w:rPr>
    </w:lvl>
    <w:lvl w:ilvl="8" w:tplc="462EAE2E"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1" w15:restartNumberingAfterBreak="0">
    <w:nsid w:val="255A1DCD"/>
    <w:multiLevelType w:val="hybridMultilevel"/>
    <w:tmpl w:val="FD02C0F8"/>
    <w:lvl w:ilvl="0" w:tplc="04090001">
      <w:start w:val="1"/>
      <w:numFmt w:val="bullet"/>
      <w:lvlText w:val=""/>
      <w:lvlJc w:val="left"/>
      <w:pPr>
        <w:ind w:left="1712" w:hanging="360"/>
      </w:pPr>
      <w:rPr>
        <w:rFonts w:ascii="Symbol" w:hAnsi="Symbol" w:hint="default"/>
      </w:rPr>
    </w:lvl>
    <w:lvl w:ilvl="1" w:tplc="04090003" w:tentative="1">
      <w:start w:val="1"/>
      <w:numFmt w:val="bullet"/>
      <w:lvlText w:val="o"/>
      <w:lvlJc w:val="left"/>
      <w:pPr>
        <w:ind w:left="2432" w:hanging="360"/>
      </w:pPr>
      <w:rPr>
        <w:rFonts w:ascii="Courier New" w:hAnsi="Courier New" w:cs="Courier New" w:hint="default"/>
      </w:rPr>
    </w:lvl>
    <w:lvl w:ilvl="2" w:tplc="04090005" w:tentative="1">
      <w:start w:val="1"/>
      <w:numFmt w:val="bullet"/>
      <w:lvlText w:val=""/>
      <w:lvlJc w:val="left"/>
      <w:pPr>
        <w:ind w:left="3152" w:hanging="360"/>
      </w:pPr>
      <w:rPr>
        <w:rFonts w:ascii="Wingdings" w:hAnsi="Wingdings" w:hint="default"/>
      </w:rPr>
    </w:lvl>
    <w:lvl w:ilvl="3" w:tplc="04090001" w:tentative="1">
      <w:start w:val="1"/>
      <w:numFmt w:val="bullet"/>
      <w:lvlText w:val=""/>
      <w:lvlJc w:val="left"/>
      <w:pPr>
        <w:ind w:left="3872" w:hanging="360"/>
      </w:pPr>
      <w:rPr>
        <w:rFonts w:ascii="Symbol" w:hAnsi="Symbol" w:hint="default"/>
      </w:rPr>
    </w:lvl>
    <w:lvl w:ilvl="4" w:tplc="04090003" w:tentative="1">
      <w:start w:val="1"/>
      <w:numFmt w:val="bullet"/>
      <w:lvlText w:val="o"/>
      <w:lvlJc w:val="left"/>
      <w:pPr>
        <w:ind w:left="4592" w:hanging="360"/>
      </w:pPr>
      <w:rPr>
        <w:rFonts w:ascii="Courier New" w:hAnsi="Courier New" w:cs="Courier New" w:hint="default"/>
      </w:rPr>
    </w:lvl>
    <w:lvl w:ilvl="5" w:tplc="04090005" w:tentative="1">
      <w:start w:val="1"/>
      <w:numFmt w:val="bullet"/>
      <w:lvlText w:val=""/>
      <w:lvlJc w:val="left"/>
      <w:pPr>
        <w:ind w:left="5312" w:hanging="360"/>
      </w:pPr>
      <w:rPr>
        <w:rFonts w:ascii="Wingdings" w:hAnsi="Wingdings" w:hint="default"/>
      </w:rPr>
    </w:lvl>
    <w:lvl w:ilvl="6" w:tplc="04090001" w:tentative="1">
      <w:start w:val="1"/>
      <w:numFmt w:val="bullet"/>
      <w:lvlText w:val=""/>
      <w:lvlJc w:val="left"/>
      <w:pPr>
        <w:ind w:left="6032" w:hanging="360"/>
      </w:pPr>
      <w:rPr>
        <w:rFonts w:ascii="Symbol" w:hAnsi="Symbol" w:hint="default"/>
      </w:rPr>
    </w:lvl>
    <w:lvl w:ilvl="7" w:tplc="04090003" w:tentative="1">
      <w:start w:val="1"/>
      <w:numFmt w:val="bullet"/>
      <w:lvlText w:val="o"/>
      <w:lvlJc w:val="left"/>
      <w:pPr>
        <w:ind w:left="6752" w:hanging="360"/>
      </w:pPr>
      <w:rPr>
        <w:rFonts w:ascii="Courier New" w:hAnsi="Courier New" w:cs="Courier New" w:hint="default"/>
      </w:rPr>
    </w:lvl>
    <w:lvl w:ilvl="8" w:tplc="04090005" w:tentative="1">
      <w:start w:val="1"/>
      <w:numFmt w:val="bullet"/>
      <w:lvlText w:val=""/>
      <w:lvlJc w:val="left"/>
      <w:pPr>
        <w:ind w:left="7472" w:hanging="360"/>
      </w:pPr>
      <w:rPr>
        <w:rFonts w:ascii="Wingdings" w:hAnsi="Wingdings" w:hint="default"/>
      </w:rPr>
    </w:lvl>
  </w:abstractNum>
  <w:abstractNum w:abstractNumId="3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3"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4"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5" w15:restartNumberingAfterBreak="0">
    <w:nsid w:val="2EB63FDF"/>
    <w:multiLevelType w:val="hybridMultilevel"/>
    <w:tmpl w:val="297CE8F4"/>
    <w:lvl w:ilvl="0" w:tplc="5B8EB126">
      <w:start w:val="1"/>
      <w:numFmt w:val="hebrew1"/>
      <w:pStyle w:val="a3"/>
      <w:lvlText w:val="%1."/>
      <w:lvlJc w:val="center"/>
      <w:pPr>
        <w:tabs>
          <w:tab w:val="num" w:pos="360"/>
        </w:tabs>
        <w:ind w:left="360" w:right="1117" w:hanging="360"/>
      </w:pPr>
    </w:lvl>
    <w:lvl w:ilvl="1" w:tplc="7456876E">
      <w:start w:val="1"/>
      <w:numFmt w:val="decimal"/>
      <w:lvlText w:val="%2."/>
      <w:lvlJc w:val="left"/>
      <w:pPr>
        <w:tabs>
          <w:tab w:val="num" w:pos="1440"/>
        </w:tabs>
        <w:ind w:left="1440" w:hanging="360"/>
      </w:pPr>
    </w:lvl>
    <w:lvl w:ilvl="2" w:tplc="1A4AF100" w:tentative="1">
      <w:start w:val="1"/>
      <w:numFmt w:val="lowerRoman"/>
      <w:lvlText w:val="%3."/>
      <w:lvlJc w:val="right"/>
      <w:pPr>
        <w:tabs>
          <w:tab w:val="num" w:pos="2160"/>
        </w:tabs>
        <w:ind w:left="2160" w:hanging="180"/>
      </w:pPr>
    </w:lvl>
    <w:lvl w:ilvl="3" w:tplc="3AD2EE3C" w:tentative="1">
      <w:start w:val="1"/>
      <w:numFmt w:val="decimal"/>
      <w:lvlText w:val="%4."/>
      <w:lvlJc w:val="left"/>
      <w:pPr>
        <w:tabs>
          <w:tab w:val="num" w:pos="2880"/>
        </w:tabs>
        <w:ind w:left="2880" w:hanging="360"/>
      </w:pPr>
    </w:lvl>
    <w:lvl w:ilvl="4" w:tplc="212E5458" w:tentative="1">
      <w:start w:val="1"/>
      <w:numFmt w:val="lowerLetter"/>
      <w:lvlText w:val="%5."/>
      <w:lvlJc w:val="left"/>
      <w:pPr>
        <w:tabs>
          <w:tab w:val="num" w:pos="3600"/>
        </w:tabs>
        <w:ind w:left="3600" w:hanging="360"/>
      </w:pPr>
    </w:lvl>
    <w:lvl w:ilvl="5" w:tplc="073E2DC0" w:tentative="1">
      <w:start w:val="1"/>
      <w:numFmt w:val="lowerRoman"/>
      <w:lvlText w:val="%6."/>
      <w:lvlJc w:val="right"/>
      <w:pPr>
        <w:tabs>
          <w:tab w:val="num" w:pos="4320"/>
        </w:tabs>
        <w:ind w:left="4320" w:hanging="180"/>
      </w:pPr>
    </w:lvl>
    <w:lvl w:ilvl="6" w:tplc="A984A13E" w:tentative="1">
      <w:start w:val="1"/>
      <w:numFmt w:val="decimal"/>
      <w:lvlText w:val="%7."/>
      <w:lvlJc w:val="left"/>
      <w:pPr>
        <w:tabs>
          <w:tab w:val="num" w:pos="5040"/>
        </w:tabs>
        <w:ind w:left="5040" w:hanging="360"/>
      </w:pPr>
    </w:lvl>
    <w:lvl w:ilvl="7" w:tplc="6EFAFA62" w:tentative="1">
      <w:start w:val="1"/>
      <w:numFmt w:val="lowerLetter"/>
      <w:lvlText w:val="%8."/>
      <w:lvlJc w:val="left"/>
      <w:pPr>
        <w:tabs>
          <w:tab w:val="num" w:pos="5760"/>
        </w:tabs>
        <w:ind w:left="5760" w:hanging="360"/>
      </w:pPr>
    </w:lvl>
    <w:lvl w:ilvl="8" w:tplc="421EE71E" w:tentative="1">
      <w:start w:val="1"/>
      <w:numFmt w:val="lowerRoman"/>
      <w:lvlText w:val="%9."/>
      <w:lvlJc w:val="right"/>
      <w:pPr>
        <w:tabs>
          <w:tab w:val="num" w:pos="6480"/>
        </w:tabs>
        <w:ind w:left="6480" w:hanging="180"/>
      </w:pPr>
    </w:lvl>
  </w:abstractNum>
  <w:abstractNum w:abstractNumId="36" w15:restartNumberingAfterBreak="0">
    <w:nsid w:val="2ED85B22"/>
    <w:multiLevelType w:val="multilevel"/>
    <w:tmpl w:val="B0B252EC"/>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hebrew1"/>
      <w:lvlText w:val="%7."/>
      <w:lvlJc w:val="center"/>
      <w:pPr>
        <w:ind w:left="2520" w:hanging="360"/>
      </w:p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2BFEF420">
      <w:start w:val="3"/>
      <w:numFmt w:val="bullet"/>
      <w:lvlText w:val="-"/>
      <w:lvlJc w:val="left"/>
      <w:pPr>
        <w:ind w:left="746" w:hanging="360"/>
      </w:pPr>
      <w:rPr>
        <w:rFonts w:ascii="Times New Roman" w:eastAsiaTheme="minorEastAsia" w:hAnsi="Times New Roman" w:cs="David" w:hint="default"/>
      </w:rPr>
    </w:lvl>
    <w:lvl w:ilvl="1" w:tplc="25AA4B7C" w:tentative="1">
      <w:start w:val="1"/>
      <w:numFmt w:val="bullet"/>
      <w:pStyle w:val="21"/>
      <w:lvlText w:val="o"/>
      <w:lvlJc w:val="left"/>
      <w:pPr>
        <w:ind w:left="1466" w:hanging="360"/>
      </w:pPr>
      <w:rPr>
        <w:rFonts w:ascii="Courier New" w:hAnsi="Courier New" w:cs="Courier New" w:hint="default"/>
      </w:rPr>
    </w:lvl>
    <w:lvl w:ilvl="2" w:tplc="4DAC472A" w:tentative="1">
      <w:start w:val="1"/>
      <w:numFmt w:val="bullet"/>
      <w:lvlText w:val=""/>
      <w:lvlJc w:val="left"/>
      <w:pPr>
        <w:ind w:left="2186" w:hanging="360"/>
      </w:pPr>
      <w:rPr>
        <w:rFonts w:ascii="Wingdings" w:hAnsi="Wingdings" w:hint="default"/>
      </w:rPr>
    </w:lvl>
    <w:lvl w:ilvl="3" w:tplc="7C50ADB4" w:tentative="1">
      <w:start w:val="1"/>
      <w:numFmt w:val="bullet"/>
      <w:lvlText w:val=""/>
      <w:lvlJc w:val="left"/>
      <w:pPr>
        <w:ind w:left="2906" w:hanging="360"/>
      </w:pPr>
      <w:rPr>
        <w:rFonts w:ascii="Symbol" w:hAnsi="Symbol" w:hint="default"/>
      </w:rPr>
    </w:lvl>
    <w:lvl w:ilvl="4" w:tplc="6F7086AA" w:tentative="1">
      <w:start w:val="1"/>
      <w:numFmt w:val="bullet"/>
      <w:lvlText w:val="o"/>
      <w:lvlJc w:val="left"/>
      <w:pPr>
        <w:ind w:left="3626" w:hanging="360"/>
      </w:pPr>
      <w:rPr>
        <w:rFonts w:ascii="Courier New" w:hAnsi="Courier New" w:cs="Courier New" w:hint="default"/>
      </w:rPr>
    </w:lvl>
    <w:lvl w:ilvl="5" w:tplc="B2DC4486" w:tentative="1">
      <w:start w:val="1"/>
      <w:numFmt w:val="bullet"/>
      <w:lvlText w:val=""/>
      <w:lvlJc w:val="left"/>
      <w:pPr>
        <w:ind w:left="4346" w:hanging="360"/>
      </w:pPr>
      <w:rPr>
        <w:rFonts w:ascii="Wingdings" w:hAnsi="Wingdings" w:hint="default"/>
      </w:rPr>
    </w:lvl>
    <w:lvl w:ilvl="6" w:tplc="5C384A90" w:tentative="1">
      <w:start w:val="1"/>
      <w:numFmt w:val="bullet"/>
      <w:lvlText w:val=""/>
      <w:lvlJc w:val="left"/>
      <w:pPr>
        <w:ind w:left="5066" w:hanging="360"/>
      </w:pPr>
      <w:rPr>
        <w:rFonts w:ascii="Symbol" w:hAnsi="Symbol" w:hint="default"/>
      </w:rPr>
    </w:lvl>
    <w:lvl w:ilvl="7" w:tplc="E9E6A168" w:tentative="1">
      <w:start w:val="1"/>
      <w:numFmt w:val="bullet"/>
      <w:lvlText w:val="o"/>
      <w:lvlJc w:val="left"/>
      <w:pPr>
        <w:ind w:left="5786" w:hanging="360"/>
      </w:pPr>
      <w:rPr>
        <w:rFonts w:ascii="Courier New" w:hAnsi="Courier New" w:cs="Courier New" w:hint="default"/>
      </w:rPr>
    </w:lvl>
    <w:lvl w:ilvl="8" w:tplc="7974D902"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4A13800"/>
    <w:multiLevelType w:val="multilevel"/>
    <w:tmpl w:val="DB886C9C"/>
    <w:lvl w:ilvl="0">
      <w:start w:val="9"/>
      <w:numFmt w:val="decimal"/>
      <w:pStyle w:val="53"/>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2" w15:restartNumberingAfterBreak="0">
    <w:nsid w:val="35302CB2"/>
    <w:multiLevelType w:val="hybridMultilevel"/>
    <w:tmpl w:val="98C8A912"/>
    <w:lvl w:ilvl="0" w:tplc="BBF8C254">
      <w:start w:val="1"/>
      <w:numFmt w:val="decimal"/>
      <w:pStyle w:val="5-"/>
      <w:lvlText w:val="%1."/>
      <w:lvlJc w:val="left"/>
      <w:pPr>
        <w:tabs>
          <w:tab w:val="num" w:pos="720"/>
        </w:tabs>
        <w:ind w:left="720" w:hanging="360"/>
      </w:pPr>
      <w:rPr>
        <w:rFonts w:ascii="David" w:hAnsi="David" w:cs="David" w:hint="default"/>
      </w:rPr>
    </w:lvl>
    <w:lvl w:ilvl="1" w:tplc="CBE6C702">
      <w:start w:val="1"/>
      <w:numFmt w:val="lowerLetter"/>
      <w:lvlText w:val="%2."/>
      <w:lvlJc w:val="left"/>
      <w:pPr>
        <w:tabs>
          <w:tab w:val="num" w:pos="1440"/>
        </w:tabs>
        <w:ind w:left="1440" w:hanging="360"/>
      </w:pPr>
      <w:rPr>
        <w:rFonts w:cs="Times New Roman"/>
      </w:rPr>
    </w:lvl>
    <w:lvl w:ilvl="2" w:tplc="2BD27C62">
      <w:start w:val="1"/>
      <w:numFmt w:val="lowerRoman"/>
      <w:lvlText w:val="%3."/>
      <w:lvlJc w:val="right"/>
      <w:pPr>
        <w:tabs>
          <w:tab w:val="num" w:pos="2160"/>
        </w:tabs>
        <w:ind w:left="2160" w:hanging="180"/>
      </w:pPr>
      <w:rPr>
        <w:rFonts w:cs="Times New Roman"/>
      </w:rPr>
    </w:lvl>
    <w:lvl w:ilvl="3" w:tplc="3CF630A2">
      <w:start w:val="1"/>
      <w:numFmt w:val="decimal"/>
      <w:lvlText w:val="%4."/>
      <w:lvlJc w:val="left"/>
      <w:pPr>
        <w:tabs>
          <w:tab w:val="num" w:pos="2880"/>
        </w:tabs>
        <w:ind w:left="2880" w:hanging="360"/>
      </w:pPr>
      <w:rPr>
        <w:rFonts w:cs="Times New Roman"/>
      </w:rPr>
    </w:lvl>
    <w:lvl w:ilvl="4" w:tplc="31EECFC2">
      <w:start w:val="1"/>
      <w:numFmt w:val="lowerLetter"/>
      <w:pStyle w:val="5-"/>
      <w:lvlText w:val="%5."/>
      <w:lvlJc w:val="left"/>
      <w:pPr>
        <w:tabs>
          <w:tab w:val="num" w:pos="3600"/>
        </w:tabs>
        <w:ind w:left="3600" w:hanging="360"/>
      </w:pPr>
      <w:rPr>
        <w:rFonts w:cs="Times New Roman"/>
      </w:rPr>
    </w:lvl>
    <w:lvl w:ilvl="5" w:tplc="E76EEA2A">
      <w:start w:val="1"/>
      <w:numFmt w:val="lowerRoman"/>
      <w:lvlText w:val="%6."/>
      <w:lvlJc w:val="right"/>
      <w:pPr>
        <w:tabs>
          <w:tab w:val="num" w:pos="4320"/>
        </w:tabs>
        <w:ind w:left="4320" w:hanging="180"/>
      </w:pPr>
      <w:rPr>
        <w:rFonts w:cs="Times New Roman"/>
      </w:rPr>
    </w:lvl>
    <w:lvl w:ilvl="6" w:tplc="010687BC">
      <w:start w:val="1"/>
      <w:numFmt w:val="decimal"/>
      <w:pStyle w:val="7-0"/>
      <w:lvlText w:val="%7."/>
      <w:lvlJc w:val="left"/>
      <w:pPr>
        <w:tabs>
          <w:tab w:val="num" w:pos="5040"/>
        </w:tabs>
        <w:ind w:left="5040" w:hanging="360"/>
      </w:pPr>
      <w:rPr>
        <w:rFonts w:cs="Times New Roman"/>
      </w:rPr>
    </w:lvl>
    <w:lvl w:ilvl="7" w:tplc="D90C3F04">
      <w:start w:val="1"/>
      <w:numFmt w:val="lowerLetter"/>
      <w:lvlText w:val="%8."/>
      <w:lvlJc w:val="left"/>
      <w:pPr>
        <w:tabs>
          <w:tab w:val="num" w:pos="5760"/>
        </w:tabs>
        <w:ind w:left="5760" w:hanging="360"/>
      </w:pPr>
      <w:rPr>
        <w:rFonts w:cs="Times New Roman"/>
      </w:rPr>
    </w:lvl>
    <w:lvl w:ilvl="8" w:tplc="E94C99E0">
      <w:start w:val="1"/>
      <w:numFmt w:val="lowerRoman"/>
      <w:lvlText w:val="%9."/>
      <w:lvlJc w:val="right"/>
      <w:pPr>
        <w:tabs>
          <w:tab w:val="num" w:pos="6480"/>
        </w:tabs>
        <w:ind w:left="6480" w:hanging="180"/>
      </w:pPr>
      <w:rPr>
        <w:rFonts w:cs="Times New Roman"/>
      </w:rPr>
    </w:lvl>
  </w:abstractNum>
  <w:abstractNum w:abstractNumId="4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4"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6" w15:restartNumberingAfterBreak="0">
    <w:nsid w:val="3A3D0519"/>
    <w:multiLevelType w:val="hybridMultilevel"/>
    <w:tmpl w:val="0F5EED6A"/>
    <w:name w:val="listhnumber4322322232223322222222232"/>
    <w:lvl w:ilvl="0" w:tplc="57A4AC6C">
      <w:start w:val="1"/>
      <w:numFmt w:val="bullet"/>
      <w:lvlText w:val=""/>
      <w:lvlJc w:val="left"/>
      <w:pPr>
        <w:tabs>
          <w:tab w:val="num" w:pos="360"/>
        </w:tabs>
        <w:ind w:left="360" w:hanging="360"/>
      </w:pPr>
      <w:rPr>
        <w:rFonts w:ascii="Symbol" w:hAnsi="Symbol" w:hint="default"/>
      </w:rPr>
    </w:lvl>
    <w:lvl w:ilvl="1" w:tplc="5E90453E">
      <w:start w:val="1"/>
      <w:numFmt w:val="bullet"/>
      <w:lvlText w:val="o"/>
      <w:lvlJc w:val="left"/>
      <w:pPr>
        <w:tabs>
          <w:tab w:val="num" w:pos="1080"/>
        </w:tabs>
        <w:ind w:left="1080" w:hanging="360"/>
      </w:pPr>
      <w:rPr>
        <w:rFonts w:ascii="Courier New" w:hAnsi="Courier New" w:cs="Courier New" w:hint="default"/>
      </w:rPr>
    </w:lvl>
    <w:lvl w:ilvl="2" w:tplc="DC786658">
      <w:start w:val="1"/>
      <w:numFmt w:val="bullet"/>
      <w:lvlText w:val=""/>
      <w:lvlJc w:val="left"/>
      <w:pPr>
        <w:tabs>
          <w:tab w:val="num" w:pos="1800"/>
        </w:tabs>
        <w:ind w:left="1800" w:hanging="360"/>
      </w:pPr>
      <w:rPr>
        <w:rFonts w:ascii="Wingdings" w:hAnsi="Wingdings" w:hint="default"/>
      </w:rPr>
    </w:lvl>
    <w:lvl w:ilvl="3" w:tplc="BC70C3FE">
      <w:start w:val="1"/>
      <w:numFmt w:val="bullet"/>
      <w:lvlText w:val=""/>
      <w:lvlJc w:val="left"/>
      <w:pPr>
        <w:tabs>
          <w:tab w:val="num" w:pos="2520"/>
        </w:tabs>
        <w:ind w:left="2520" w:hanging="360"/>
      </w:pPr>
      <w:rPr>
        <w:rFonts w:ascii="Symbol" w:hAnsi="Symbol" w:hint="default"/>
      </w:rPr>
    </w:lvl>
    <w:lvl w:ilvl="4" w:tplc="8FCE5A34">
      <w:start w:val="1"/>
      <w:numFmt w:val="bullet"/>
      <w:lvlText w:val="o"/>
      <w:lvlJc w:val="left"/>
      <w:pPr>
        <w:tabs>
          <w:tab w:val="num" w:pos="3240"/>
        </w:tabs>
        <w:ind w:left="3240" w:hanging="360"/>
      </w:pPr>
      <w:rPr>
        <w:rFonts w:ascii="Courier New" w:hAnsi="Courier New" w:cs="Courier New" w:hint="default"/>
      </w:rPr>
    </w:lvl>
    <w:lvl w:ilvl="5" w:tplc="CE842B5A" w:tentative="1">
      <w:start w:val="1"/>
      <w:numFmt w:val="bullet"/>
      <w:lvlText w:val=""/>
      <w:lvlJc w:val="left"/>
      <w:pPr>
        <w:tabs>
          <w:tab w:val="num" w:pos="3960"/>
        </w:tabs>
        <w:ind w:left="3960" w:hanging="360"/>
      </w:pPr>
      <w:rPr>
        <w:rFonts w:ascii="Wingdings" w:hAnsi="Wingdings" w:hint="default"/>
      </w:rPr>
    </w:lvl>
    <w:lvl w:ilvl="6" w:tplc="9C04DF04" w:tentative="1">
      <w:start w:val="1"/>
      <w:numFmt w:val="bullet"/>
      <w:lvlText w:val=""/>
      <w:lvlJc w:val="left"/>
      <w:pPr>
        <w:tabs>
          <w:tab w:val="num" w:pos="4680"/>
        </w:tabs>
        <w:ind w:left="4680" w:hanging="360"/>
      </w:pPr>
      <w:rPr>
        <w:rFonts w:ascii="Symbol" w:hAnsi="Symbol" w:hint="default"/>
      </w:rPr>
    </w:lvl>
    <w:lvl w:ilvl="7" w:tplc="2C4EFB2C" w:tentative="1">
      <w:start w:val="1"/>
      <w:numFmt w:val="bullet"/>
      <w:lvlText w:val="o"/>
      <w:lvlJc w:val="left"/>
      <w:pPr>
        <w:tabs>
          <w:tab w:val="num" w:pos="5400"/>
        </w:tabs>
        <w:ind w:left="5400" w:hanging="360"/>
      </w:pPr>
      <w:rPr>
        <w:rFonts w:ascii="Courier New" w:hAnsi="Courier New" w:cs="Courier New" w:hint="default"/>
      </w:rPr>
    </w:lvl>
    <w:lvl w:ilvl="8" w:tplc="628ABDDC"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3C2F0A55"/>
    <w:multiLevelType w:val="hybridMultilevel"/>
    <w:tmpl w:val="11649F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3F736162"/>
    <w:multiLevelType w:val="hybridMultilevel"/>
    <w:tmpl w:val="BD421A64"/>
    <w:lvl w:ilvl="0" w:tplc="AAEEEB8C">
      <w:start w:val="1"/>
      <w:numFmt w:val="decimal"/>
      <w:lvlText w:val="%1."/>
      <w:lvlJc w:val="left"/>
      <w:pPr>
        <w:ind w:left="390" w:hanging="390"/>
      </w:pPr>
      <w:rPr>
        <w:b/>
      </w:rPr>
    </w:lvl>
    <w:lvl w:ilvl="1" w:tplc="CF84B128">
      <w:start w:val="1"/>
      <w:numFmt w:val="hebrew1"/>
      <w:lvlText w:val="%2."/>
      <w:lvlJc w:val="left"/>
      <w:pPr>
        <w:ind w:left="502"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136752B"/>
    <w:multiLevelType w:val="hybridMultilevel"/>
    <w:tmpl w:val="1130B9D4"/>
    <w:lvl w:ilvl="0" w:tplc="62F844B0">
      <w:start w:val="1"/>
      <w:numFmt w:val="bullet"/>
      <w:pStyle w:val="Bullets-4-English"/>
      <w:lvlText w:val=""/>
      <w:lvlJc w:val="left"/>
      <w:pPr>
        <w:tabs>
          <w:tab w:val="num" w:pos="1063"/>
        </w:tabs>
        <w:ind w:left="1063" w:hanging="360"/>
      </w:pPr>
      <w:rPr>
        <w:rFonts w:ascii="Symbol" w:hAnsi="Symbol" w:hint="default"/>
        <w:color w:val="auto"/>
      </w:rPr>
    </w:lvl>
    <w:lvl w:ilvl="1" w:tplc="90B61B70">
      <w:start w:val="1"/>
      <w:numFmt w:val="bullet"/>
      <w:lvlText w:val="o"/>
      <w:lvlJc w:val="left"/>
      <w:pPr>
        <w:tabs>
          <w:tab w:val="num" w:pos="1423"/>
        </w:tabs>
        <w:ind w:left="1423" w:hanging="360"/>
      </w:pPr>
      <w:rPr>
        <w:rFonts w:ascii="Courier New" w:hAnsi="Courier New" w:cs="Courier New" w:hint="default"/>
      </w:rPr>
    </w:lvl>
    <w:lvl w:ilvl="2" w:tplc="18C0D710">
      <w:start w:val="1"/>
      <w:numFmt w:val="bullet"/>
      <w:lvlText w:val=""/>
      <w:lvlJc w:val="left"/>
      <w:pPr>
        <w:tabs>
          <w:tab w:val="num" w:pos="2143"/>
        </w:tabs>
        <w:ind w:left="2143" w:hanging="360"/>
      </w:pPr>
      <w:rPr>
        <w:rFonts w:ascii="Wingdings" w:hAnsi="Wingdings" w:hint="default"/>
      </w:rPr>
    </w:lvl>
    <w:lvl w:ilvl="3" w:tplc="0ECE4D72" w:tentative="1">
      <w:start w:val="1"/>
      <w:numFmt w:val="bullet"/>
      <w:lvlText w:val=""/>
      <w:lvlJc w:val="left"/>
      <w:pPr>
        <w:tabs>
          <w:tab w:val="num" w:pos="2863"/>
        </w:tabs>
        <w:ind w:left="2863" w:hanging="360"/>
      </w:pPr>
      <w:rPr>
        <w:rFonts w:ascii="Symbol" w:hAnsi="Symbol" w:hint="default"/>
      </w:rPr>
    </w:lvl>
    <w:lvl w:ilvl="4" w:tplc="62665056" w:tentative="1">
      <w:start w:val="1"/>
      <w:numFmt w:val="bullet"/>
      <w:lvlText w:val="o"/>
      <w:lvlJc w:val="left"/>
      <w:pPr>
        <w:tabs>
          <w:tab w:val="num" w:pos="3583"/>
        </w:tabs>
        <w:ind w:left="3583" w:hanging="360"/>
      </w:pPr>
      <w:rPr>
        <w:rFonts w:ascii="Courier New" w:hAnsi="Courier New" w:cs="Courier New" w:hint="default"/>
      </w:rPr>
    </w:lvl>
    <w:lvl w:ilvl="5" w:tplc="54A4A880" w:tentative="1">
      <w:start w:val="1"/>
      <w:numFmt w:val="bullet"/>
      <w:lvlText w:val=""/>
      <w:lvlJc w:val="left"/>
      <w:pPr>
        <w:tabs>
          <w:tab w:val="num" w:pos="4303"/>
        </w:tabs>
        <w:ind w:left="4303" w:hanging="360"/>
      </w:pPr>
      <w:rPr>
        <w:rFonts w:ascii="Wingdings" w:hAnsi="Wingdings" w:hint="default"/>
      </w:rPr>
    </w:lvl>
    <w:lvl w:ilvl="6" w:tplc="B7AE228C" w:tentative="1">
      <w:start w:val="1"/>
      <w:numFmt w:val="bullet"/>
      <w:lvlText w:val=""/>
      <w:lvlJc w:val="left"/>
      <w:pPr>
        <w:tabs>
          <w:tab w:val="num" w:pos="5023"/>
        </w:tabs>
        <w:ind w:left="5023" w:hanging="360"/>
      </w:pPr>
      <w:rPr>
        <w:rFonts w:ascii="Symbol" w:hAnsi="Symbol" w:hint="default"/>
      </w:rPr>
    </w:lvl>
    <w:lvl w:ilvl="7" w:tplc="A2341ED8" w:tentative="1">
      <w:start w:val="1"/>
      <w:numFmt w:val="bullet"/>
      <w:lvlText w:val="o"/>
      <w:lvlJc w:val="left"/>
      <w:pPr>
        <w:tabs>
          <w:tab w:val="num" w:pos="5743"/>
        </w:tabs>
        <w:ind w:left="5743" w:hanging="360"/>
      </w:pPr>
      <w:rPr>
        <w:rFonts w:ascii="Courier New" w:hAnsi="Courier New" w:cs="Courier New" w:hint="default"/>
      </w:rPr>
    </w:lvl>
    <w:lvl w:ilvl="8" w:tplc="AA8C2D96" w:tentative="1">
      <w:start w:val="1"/>
      <w:numFmt w:val="bullet"/>
      <w:lvlText w:val=""/>
      <w:lvlJc w:val="left"/>
      <w:pPr>
        <w:tabs>
          <w:tab w:val="num" w:pos="6463"/>
        </w:tabs>
        <w:ind w:left="6463" w:hanging="360"/>
      </w:pPr>
      <w:rPr>
        <w:rFonts w:ascii="Wingdings" w:hAnsi="Wingdings" w:hint="default"/>
      </w:rPr>
    </w:lvl>
  </w:abstractNum>
  <w:abstractNum w:abstractNumId="50" w15:restartNumberingAfterBreak="0">
    <w:nsid w:val="437A622B"/>
    <w:multiLevelType w:val="hybridMultilevel"/>
    <w:tmpl w:val="C6F8A936"/>
    <w:lvl w:ilvl="0" w:tplc="04090001">
      <w:start w:val="1"/>
      <w:numFmt w:val="bullet"/>
      <w:lvlText w:val=""/>
      <w:lvlJc w:val="left"/>
      <w:pPr>
        <w:ind w:left="720" w:hanging="72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3" w15:restartNumberingAfterBreak="0">
    <w:nsid w:val="441F08CE"/>
    <w:multiLevelType w:val="multilevel"/>
    <w:tmpl w:val="ED849598"/>
    <w:lvl w:ilvl="0">
      <w:start w:val="1"/>
      <w:numFmt w:val="decimal"/>
      <w:pStyle w:val="Index1"/>
      <w:lvlText w:val="%1."/>
      <w:lvlJc w:val="center"/>
      <w:pPr>
        <w:tabs>
          <w:tab w:val="num" w:pos="737"/>
        </w:tabs>
        <w:ind w:hanging="449"/>
      </w:pPr>
      <w:rPr>
        <w:rFonts w:cs="David"/>
      </w:rPr>
    </w:lvl>
    <w:lvl w:ilvl="1">
      <w:start w:val="1"/>
      <w:numFmt w:val="decimal"/>
      <w:lvlText w:val="%1.%2."/>
      <w:lvlJc w:val="center"/>
      <w:pPr>
        <w:tabs>
          <w:tab w:val="num" w:pos="792"/>
        </w:tabs>
        <w:ind w:hanging="432"/>
      </w:pPr>
      <w:rPr>
        <w:rFonts w:cs="David"/>
      </w:rPr>
    </w:lvl>
    <w:lvl w:ilvl="2">
      <w:start w:val="1"/>
      <w:numFmt w:val="decimal"/>
      <w:lvlText w:val="%1.%2.%3."/>
      <w:lvlJc w:val="center"/>
      <w:pPr>
        <w:tabs>
          <w:tab w:val="num" w:pos="1224"/>
        </w:tabs>
        <w:ind w:hanging="504"/>
      </w:pPr>
      <w:rPr>
        <w:rFonts w:cs="David"/>
      </w:rPr>
    </w:lvl>
    <w:lvl w:ilvl="3">
      <w:start w:val="1"/>
      <w:numFmt w:val="decimal"/>
      <w:lvlText w:val="%1.%2.%3.%4."/>
      <w:lvlJc w:val="center"/>
      <w:pPr>
        <w:tabs>
          <w:tab w:val="num" w:pos="1728"/>
        </w:tabs>
        <w:ind w:hanging="648"/>
      </w:pPr>
      <w:rPr>
        <w:rFonts w:cs="David"/>
      </w:rPr>
    </w:lvl>
    <w:lvl w:ilvl="4">
      <w:start w:val="1"/>
      <w:numFmt w:val="decimal"/>
      <w:lvlText w:val="%1.%2.%3.%4.%5."/>
      <w:lvlJc w:val="center"/>
      <w:pPr>
        <w:tabs>
          <w:tab w:val="num" w:pos="2232"/>
        </w:tabs>
        <w:ind w:hanging="792"/>
      </w:pPr>
      <w:rPr>
        <w:rFonts w:cs="David"/>
      </w:rPr>
    </w:lvl>
    <w:lvl w:ilvl="5">
      <w:start w:val="1"/>
      <w:numFmt w:val="decimal"/>
      <w:lvlText w:val="%1.%2.%3.%4.%5.%6."/>
      <w:lvlJc w:val="center"/>
      <w:pPr>
        <w:tabs>
          <w:tab w:val="num" w:pos="2736"/>
        </w:tabs>
        <w:ind w:hanging="936"/>
      </w:pPr>
      <w:rPr>
        <w:rFonts w:cs="David"/>
      </w:rPr>
    </w:lvl>
    <w:lvl w:ilvl="6">
      <w:start w:val="1"/>
      <w:numFmt w:val="decimal"/>
      <w:lvlText w:val="%1.%2.%3.%4.%5.%6.%7."/>
      <w:lvlJc w:val="center"/>
      <w:pPr>
        <w:tabs>
          <w:tab w:val="num" w:pos="3240"/>
        </w:tabs>
        <w:ind w:hanging="1080"/>
      </w:pPr>
      <w:rPr>
        <w:rFonts w:cs="David"/>
      </w:rPr>
    </w:lvl>
    <w:lvl w:ilvl="7">
      <w:start w:val="1"/>
      <w:numFmt w:val="decimal"/>
      <w:lvlText w:val="%1.%2.%3.%4.%5.%6.%7.%8."/>
      <w:lvlJc w:val="center"/>
      <w:pPr>
        <w:tabs>
          <w:tab w:val="num" w:pos="3744"/>
        </w:tabs>
        <w:ind w:hanging="1224"/>
      </w:pPr>
      <w:rPr>
        <w:rFonts w:cs="David"/>
      </w:rPr>
    </w:lvl>
    <w:lvl w:ilvl="8">
      <w:start w:val="1"/>
      <w:numFmt w:val="decimal"/>
      <w:lvlText w:val="%1.%2.%3.%4.%5.%6.%7.%8.%9."/>
      <w:lvlJc w:val="center"/>
      <w:pPr>
        <w:tabs>
          <w:tab w:val="num" w:pos="4320"/>
        </w:tabs>
        <w:ind w:hanging="1440"/>
      </w:pPr>
      <w:rPr>
        <w:rFonts w:cs="David"/>
      </w:rPr>
    </w:lvl>
  </w:abstractNum>
  <w:abstractNum w:abstractNumId="5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5" w15:restartNumberingAfterBreak="0">
    <w:nsid w:val="44EF368B"/>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4ACB1CCB"/>
    <w:multiLevelType w:val="hybridMultilevel"/>
    <w:tmpl w:val="ADF8A936"/>
    <w:name w:val="listhnumber432232223222332222222223422"/>
    <w:lvl w:ilvl="0" w:tplc="246A547C">
      <w:start w:val="1"/>
      <w:numFmt w:val="decimal"/>
      <w:lvlText w:val="%1."/>
      <w:lvlJc w:val="left"/>
      <w:pPr>
        <w:tabs>
          <w:tab w:val="num" w:pos="720"/>
        </w:tabs>
        <w:ind w:left="720" w:right="720" w:hanging="360"/>
      </w:pPr>
    </w:lvl>
    <w:lvl w:ilvl="1" w:tplc="A46C39BC">
      <w:start w:val="1"/>
      <w:numFmt w:val="decimal"/>
      <w:lvlText w:val="%2)"/>
      <w:lvlJc w:val="left"/>
      <w:pPr>
        <w:tabs>
          <w:tab w:val="num" w:pos="1440"/>
        </w:tabs>
        <w:ind w:left="1440" w:right="1440" w:hanging="360"/>
      </w:pPr>
    </w:lvl>
    <w:lvl w:ilvl="2" w:tplc="4B3461FA" w:tentative="1">
      <w:start w:val="1"/>
      <w:numFmt w:val="lowerRoman"/>
      <w:lvlText w:val="%3."/>
      <w:lvlJc w:val="right"/>
      <w:pPr>
        <w:tabs>
          <w:tab w:val="num" w:pos="2160"/>
        </w:tabs>
        <w:ind w:left="2160" w:right="2160" w:hanging="180"/>
      </w:pPr>
    </w:lvl>
    <w:lvl w:ilvl="3" w:tplc="4B9CF91C" w:tentative="1">
      <w:start w:val="1"/>
      <w:numFmt w:val="decimal"/>
      <w:lvlText w:val="%4."/>
      <w:lvlJc w:val="left"/>
      <w:pPr>
        <w:tabs>
          <w:tab w:val="num" w:pos="2880"/>
        </w:tabs>
        <w:ind w:left="2880" w:right="2880" w:hanging="360"/>
      </w:pPr>
    </w:lvl>
    <w:lvl w:ilvl="4" w:tplc="3B0EF3FC" w:tentative="1">
      <w:start w:val="1"/>
      <w:numFmt w:val="lowerLetter"/>
      <w:lvlText w:val="%5."/>
      <w:lvlJc w:val="left"/>
      <w:pPr>
        <w:tabs>
          <w:tab w:val="num" w:pos="3600"/>
        </w:tabs>
        <w:ind w:left="3600" w:right="3600" w:hanging="360"/>
      </w:pPr>
    </w:lvl>
    <w:lvl w:ilvl="5" w:tplc="B7F25306" w:tentative="1">
      <w:start w:val="1"/>
      <w:numFmt w:val="lowerRoman"/>
      <w:lvlText w:val="%6."/>
      <w:lvlJc w:val="right"/>
      <w:pPr>
        <w:tabs>
          <w:tab w:val="num" w:pos="4320"/>
        </w:tabs>
        <w:ind w:left="4320" w:right="4320" w:hanging="180"/>
      </w:pPr>
    </w:lvl>
    <w:lvl w:ilvl="6" w:tplc="77149A40" w:tentative="1">
      <w:start w:val="1"/>
      <w:numFmt w:val="decimal"/>
      <w:lvlText w:val="%7."/>
      <w:lvlJc w:val="left"/>
      <w:pPr>
        <w:tabs>
          <w:tab w:val="num" w:pos="5040"/>
        </w:tabs>
        <w:ind w:left="5040" w:right="5040" w:hanging="360"/>
      </w:pPr>
    </w:lvl>
    <w:lvl w:ilvl="7" w:tplc="07FA6B2E" w:tentative="1">
      <w:start w:val="1"/>
      <w:numFmt w:val="lowerLetter"/>
      <w:lvlText w:val="%8."/>
      <w:lvlJc w:val="left"/>
      <w:pPr>
        <w:tabs>
          <w:tab w:val="num" w:pos="5760"/>
        </w:tabs>
        <w:ind w:left="5760" w:right="5760" w:hanging="360"/>
      </w:pPr>
    </w:lvl>
    <w:lvl w:ilvl="8" w:tplc="452AEB88" w:tentative="1">
      <w:start w:val="1"/>
      <w:numFmt w:val="lowerRoman"/>
      <w:lvlText w:val="%9."/>
      <w:lvlJc w:val="right"/>
      <w:pPr>
        <w:tabs>
          <w:tab w:val="num" w:pos="6480"/>
        </w:tabs>
        <w:ind w:left="6480" w:right="6480" w:hanging="180"/>
      </w:pPr>
    </w:lvl>
  </w:abstractNum>
  <w:abstractNum w:abstractNumId="57" w15:restartNumberingAfterBreak="0">
    <w:nsid w:val="4DFF694E"/>
    <w:multiLevelType w:val="multilevel"/>
    <w:tmpl w:val="2F90FAC2"/>
    <w:lvl w:ilvl="0">
      <w:start w:val="1"/>
      <w:numFmt w:val="decimal"/>
      <w:lvlText w:val="%1."/>
      <w:lvlJc w:val="left"/>
      <w:pPr>
        <w:tabs>
          <w:tab w:val="num" w:pos="567"/>
        </w:tabs>
        <w:ind w:left="567" w:hanging="567"/>
      </w:pPr>
      <w:rPr>
        <w:rFonts w:ascii="Arial" w:hAnsi="Arial" w:cs="David" w:hint="default"/>
        <w:b/>
        <w:bCs w:val="0"/>
        <w:sz w:val="24"/>
        <w:szCs w:val="24"/>
      </w:rPr>
    </w:lvl>
    <w:lvl w:ilvl="1">
      <w:start w:val="1"/>
      <w:numFmt w:val="decimal"/>
      <w:lvlText w:val="%1.%2."/>
      <w:lvlJc w:val="left"/>
      <w:pPr>
        <w:tabs>
          <w:tab w:val="num" w:pos="1191"/>
        </w:tabs>
        <w:ind w:left="1191" w:hanging="624"/>
      </w:pPr>
      <w:rPr>
        <w:rFonts w:ascii="Arial" w:hAnsi="Arial" w:cs="David" w:hint="default"/>
        <w:b w:val="0"/>
        <w:bCs w:val="0"/>
        <w:sz w:val="24"/>
        <w:szCs w:val="24"/>
        <w:lang w:bidi="he-IL"/>
      </w:rPr>
    </w:lvl>
    <w:lvl w:ilvl="2">
      <w:start w:val="1"/>
      <w:numFmt w:val="decimal"/>
      <w:lvlText w:val="%1.%2.%3."/>
      <w:lvlJc w:val="left"/>
      <w:pPr>
        <w:tabs>
          <w:tab w:val="num" w:pos="1928"/>
        </w:tabs>
        <w:ind w:left="1928" w:hanging="794"/>
      </w:pPr>
      <w:rPr>
        <w:rFonts w:ascii="Arial" w:hAnsi="Arial" w:cs="David" w:hint="default"/>
        <w:b/>
        <w:bCs w:val="0"/>
        <w:sz w:val="24"/>
        <w:szCs w:val="24"/>
      </w:rPr>
    </w:lvl>
    <w:lvl w:ilvl="3">
      <w:start w:val="1"/>
      <w:numFmt w:val="decimal"/>
      <w:lvlText w:val="%1.%2.%3.%4."/>
      <w:lvlJc w:val="left"/>
      <w:pPr>
        <w:tabs>
          <w:tab w:val="num" w:pos="2835"/>
        </w:tabs>
        <w:ind w:left="2835" w:hanging="907"/>
      </w:pPr>
      <w:rPr>
        <w:rFonts w:ascii="Arial" w:hAnsi="Arial" w:cs="David" w:hint="default"/>
        <w:b/>
        <w:bCs w:val="0"/>
        <w:sz w:val="24"/>
        <w:szCs w:val="24"/>
      </w:rPr>
    </w:lvl>
    <w:lvl w:ilvl="4">
      <w:start w:val="1"/>
      <w:numFmt w:val="decimal"/>
      <w:lvlText w:val="%1.%2.%3.%4.%5."/>
      <w:lvlJc w:val="left"/>
      <w:pPr>
        <w:tabs>
          <w:tab w:val="num" w:pos="2520"/>
        </w:tabs>
        <w:ind w:left="2232" w:hanging="792"/>
      </w:pPr>
      <w:rPr>
        <w:rFonts w:ascii="David" w:hAnsi="David" w:cs="David"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8" w15:restartNumberingAfterBreak="0">
    <w:nsid w:val="4ECA5650"/>
    <w:multiLevelType w:val="multilevel"/>
    <w:tmpl w:val="6400AAD2"/>
    <w:lvl w:ilvl="0">
      <w:start w:val="9"/>
      <w:numFmt w:val="decimal"/>
      <w:pStyle w:val="42"/>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9" w15:restartNumberingAfterBreak="0">
    <w:nsid w:val="50150A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50DD7979"/>
    <w:multiLevelType w:val="hybridMultilevel"/>
    <w:tmpl w:val="EB98A8DA"/>
    <w:lvl w:ilvl="0" w:tplc="189EAAA6">
      <w:start w:val="1"/>
      <w:numFmt w:val="bullet"/>
      <w:lvlText w:val=""/>
      <w:lvlJc w:val="left"/>
      <w:pPr>
        <w:ind w:left="720" w:hanging="360"/>
      </w:pPr>
      <w:rPr>
        <w:rFonts w:ascii="Symbol" w:hAnsi="Symbol" w:hint="default"/>
      </w:rPr>
    </w:lvl>
    <w:lvl w:ilvl="1" w:tplc="0CAC872A">
      <w:start w:val="1"/>
      <w:numFmt w:val="bullet"/>
      <w:lvlText w:val="o"/>
      <w:lvlJc w:val="left"/>
      <w:pPr>
        <w:ind w:left="1440" w:hanging="360"/>
      </w:pPr>
      <w:rPr>
        <w:rFonts w:ascii="Courier New" w:hAnsi="Courier New" w:cs="Courier New" w:hint="default"/>
      </w:rPr>
    </w:lvl>
    <w:lvl w:ilvl="2" w:tplc="BEB4B988" w:tentative="1">
      <w:start w:val="1"/>
      <w:numFmt w:val="bullet"/>
      <w:lvlText w:val=""/>
      <w:lvlJc w:val="left"/>
      <w:pPr>
        <w:ind w:left="2160" w:hanging="360"/>
      </w:pPr>
      <w:rPr>
        <w:rFonts w:ascii="Wingdings" w:hAnsi="Wingdings" w:hint="default"/>
      </w:rPr>
    </w:lvl>
    <w:lvl w:ilvl="3" w:tplc="1F42AFE2" w:tentative="1">
      <w:start w:val="1"/>
      <w:numFmt w:val="bullet"/>
      <w:lvlText w:val=""/>
      <w:lvlJc w:val="left"/>
      <w:pPr>
        <w:ind w:left="2880" w:hanging="360"/>
      </w:pPr>
      <w:rPr>
        <w:rFonts w:ascii="Symbol" w:hAnsi="Symbol" w:hint="default"/>
      </w:rPr>
    </w:lvl>
    <w:lvl w:ilvl="4" w:tplc="1ADE04A6" w:tentative="1">
      <w:start w:val="1"/>
      <w:numFmt w:val="bullet"/>
      <w:lvlText w:val="o"/>
      <w:lvlJc w:val="left"/>
      <w:pPr>
        <w:ind w:left="3600" w:hanging="360"/>
      </w:pPr>
      <w:rPr>
        <w:rFonts w:ascii="Courier New" w:hAnsi="Courier New" w:cs="Courier New" w:hint="default"/>
      </w:rPr>
    </w:lvl>
    <w:lvl w:ilvl="5" w:tplc="D466D026" w:tentative="1">
      <w:start w:val="1"/>
      <w:numFmt w:val="bullet"/>
      <w:lvlText w:val=""/>
      <w:lvlJc w:val="left"/>
      <w:pPr>
        <w:ind w:left="4320" w:hanging="360"/>
      </w:pPr>
      <w:rPr>
        <w:rFonts w:ascii="Wingdings" w:hAnsi="Wingdings" w:hint="default"/>
      </w:rPr>
    </w:lvl>
    <w:lvl w:ilvl="6" w:tplc="C3063C78" w:tentative="1">
      <w:start w:val="1"/>
      <w:numFmt w:val="bullet"/>
      <w:lvlText w:val=""/>
      <w:lvlJc w:val="left"/>
      <w:pPr>
        <w:ind w:left="5040" w:hanging="360"/>
      </w:pPr>
      <w:rPr>
        <w:rFonts w:ascii="Symbol" w:hAnsi="Symbol" w:hint="default"/>
      </w:rPr>
    </w:lvl>
    <w:lvl w:ilvl="7" w:tplc="42784D92" w:tentative="1">
      <w:start w:val="1"/>
      <w:numFmt w:val="bullet"/>
      <w:lvlText w:val="o"/>
      <w:lvlJc w:val="left"/>
      <w:pPr>
        <w:ind w:left="5760" w:hanging="360"/>
      </w:pPr>
      <w:rPr>
        <w:rFonts w:ascii="Courier New" w:hAnsi="Courier New" w:cs="Courier New" w:hint="default"/>
      </w:rPr>
    </w:lvl>
    <w:lvl w:ilvl="8" w:tplc="5FD8701C" w:tentative="1">
      <w:start w:val="1"/>
      <w:numFmt w:val="bullet"/>
      <w:lvlText w:val=""/>
      <w:lvlJc w:val="left"/>
      <w:pPr>
        <w:ind w:left="6480" w:hanging="360"/>
      </w:pPr>
      <w:rPr>
        <w:rFonts w:ascii="Wingdings" w:hAnsi="Wingdings" w:hint="default"/>
      </w:rPr>
    </w:lvl>
  </w:abstractNum>
  <w:abstractNum w:abstractNumId="61" w15:restartNumberingAfterBreak="0">
    <w:nsid w:val="51B677B0"/>
    <w:multiLevelType w:val="hybridMultilevel"/>
    <w:tmpl w:val="9A7ADC38"/>
    <w:lvl w:ilvl="0" w:tplc="0BCAC3BA">
      <w:start w:val="1"/>
      <w:numFmt w:val="hebrew1"/>
      <w:lvlText w:val="%1."/>
      <w:lvlJc w:val="center"/>
      <w:pPr>
        <w:ind w:left="720" w:hanging="360"/>
      </w:pPr>
      <w:rPr>
        <w:b/>
        <w:bCs/>
      </w:rPr>
    </w:lvl>
    <w:lvl w:ilvl="1" w:tplc="0BB0D19C">
      <w:start w:val="1"/>
      <w:numFmt w:val="hebrew1"/>
      <w:lvlText w:val="%2."/>
      <w:lvlJc w:val="left"/>
      <w:pPr>
        <w:ind w:left="1440"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2E867C8"/>
    <w:multiLevelType w:val="multilevel"/>
    <w:tmpl w:val="5644F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66B15FB"/>
    <w:multiLevelType w:val="hybridMultilevel"/>
    <w:tmpl w:val="8BD2A166"/>
    <w:lvl w:ilvl="0" w:tplc="76FABE22">
      <w:start w:val="1"/>
      <w:numFmt w:val="hebrew1"/>
      <w:lvlText w:val="%1."/>
      <w:lvlJc w:val="left"/>
      <w:pPr>
        <w:ind w:left="1440" w:hanging="360"/>
      </w:pPr>
      <w:rPr>
        <w:rFonts w:hint="default"/>
        <w:b w:val="0"/>
        <w:bCs w:val="0"/>
        <w:lang w:val="en-US"/>
      </w:rPr>
    </w:lvl>
    <w:lvl w:ilvl="1" w:tplc="3F6CA4CA">
      <w:start w:val="1"/>
      <w:numFmt w:val="hebrew1"/>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796612C"/>
    <w:multiLevelType w:val="hybridMultilevel"/>
    <w:tmpl w:val="42F661AA"/>
    <w:lvl w:ilvl="0" w:tplc="FFFFFFFF">
      <w:start w:val="1"/>
      <w:numFmt w:val="bullet"/>
      <w:lvlText w:val=""/>
      <w:lvlJc w:val="left"/>
      <w:pPr>
        <w:ind w:left="1785" w:hanging="360"/>
      </w:pPr>
      <w:rPr>
        <w:rFonts w:ascii="Symbol" w:hAnsi="Symbol" w:hint="default"/>
      </w:rPr>
    </w:lvl>
    <w:lvl w:ilvl="1" w:tplc="FFFFFFFF" w:tentative="1">
      <w:start w:val="1"/>
      <w:numFmt w:val="bullet"/>
      <w:lvlText w:val="o"/>
      <w:lvlJc w:val="left"/>
      <w:pPr>
        <w:ind w:left="2505" w:hanging="360"/>
      </w:pPr>
      <w:rPr>
        <w:rFonts w:ascii="Courier New" w:hAnsi="Courier New" w:cs="Courier New" w:hint="default"/>
      </w:rPr>
    </w:lvl>
    <w:lvl w:ilvl="2" w:tplc="FFFFFFFF" w:tentative="1">
      <w:start w:val="1"/>
      <w:numFmt w:val="bullet"/>
      <w:lvlText w:val=""/>
      <w:lvlJc w:val="left"/>
      <w:pPr>
        <w:ind w:left="3225" w:hanging="360"/>
      </w:pPr>
      <w:rPr>
        <w:rFonts w:ascii="Wingdings" w:hAnsi="Wingdings" w:hint="default"/>
      </w:rPr>
    </w:lvl>
    <w:lvl w:ilvl="3" w:tplc="FFFFFFFF" w:tentative="1">
      <w:start w:val="1"/>
      <w:numFmt w:val="bullet"/>
      <w:lvlText w:val=""/>
      <w:lvlJc w:val="left"/>
      <w:pPr>
        <w:ind w:left="3945" w:hanging="360"/>
      </w:pPr>
      <w:rPr>
        <w:rFonts w:ascii="Symbol" w:hAnsi="Symbol" w:hint="default"/>
      </w:rPr>
    </w:lvl>
    <w:lvl w:ilvl="4" w:tplc="FFFFFFFF" w:tentative="1">
      <w:start w:val="1"/>
      <w:numFmt w:val="bullet"/>
      <w:lvlText w:val="o"/>
      <w:lvlJc w:val="left"/>
      <w:pPr>
        <w:ind w:left="4665" w:hanging="360"/>
      </w:pPr>
      <w:rPr>
        <w:rFonts w:ascii="Courier New" w:hAnsi="Courier New" w:cs="Courier New" w:hint="default"/>
      </w:rPr>
    </w:lvl>
    <w:lvl w:ilvl="5" w:tplc="FFFFFFFF" w:tentative="1">
      <w:start w:val="1"/>
      <w:numFmt w:val="bullet"/>
      <w:lvlText w:val=""/>
      <w:lvlJc w:val="left"/>
      <w:pPr>
        <w:ind w:left="5385" w:hanging="360"/>
      </w:pPr>
      <w:rPr>
        <w:rFonts w:ascii="Wingdings" w:hAnsi="Wingdings" w:hint="default"/>
      </w:rPr>
    </w:lvl>
    <w:lvl w:ilvl="6" w:tplc="FFFFFFFF" w:tentative="1">
      <w:start w:val="1"/>
      <w:numFmt w:val="bullet"/>
      <w:lvlText w:val=""/>
      <w:lvlJc w:val="left"/>
      <w:pPr>
        <w:ind w:left="6105" w:hanging="360"/>
      </w:pPr>
      <w:rPr>
        <w:rFonts w:ascii="Symbol" w:hAnsi="Symbol" w:hint="default"/>
      </w:rPr>
    </w:lvl>
    <w:lvl w:ilvl="7" w:tplc="FFFFFFFF" w:tentative="1">
      <w:start w:val="1"/>
      <w:numFmt w:val="bullet"/>
      <w:lvlText w:val="o"/>
      <w:lvlJc w:val="left"/>
      <w:pPr>
        <w:ind w:left="6825" w:hanging="360"/>
      </w:pPr>
      <w:rPr>
        <w:rFonts w:ascii="Courier New" w:hAnsi="Courier New" w:cs="Courier New" w:hint="default"/>
      </w:rPr>
    </w:lvl>
    <w:lvl w:ilvl="8" w:tplc="FFFFFFFF" w:tentative="1">
      <w:start w:val="1"/>
      <w:numFmt w:val="bullet"/>
      <w:lvlText w:val=""/>
      <w:lvlJc w:val="left"/>
      <w:pPr>
        <w:ind w:left="7545" w:hanging="360"/>
      </w:pPr>
      <w:rPr>
        <w:rFonts w:ascii="Wingdings" w:hAnsi="Wingdings" w:hint="default"/>
      </w:rPr>
    </w:lvl>
  </w:abstractNum>
  <w:abstractNum w:abstractNumId="65" w15:restartNumberingAfterBreak="0">
    <w:nsid w:val="579D6266"/>
    <w:multiLevelType w:val="singleLevel"/>
    <w:tmpl w:val="A0A6A5F6"/>
    <w:lvl w:ilvl="0">
      <w:start w:val="1"/>
      <w:numFmt w:val="none"/>
      <w:pStyle w:val="43"/>
      <w:lvlText w:val=" "/>
      <w:legacy w:legacy="1" w:legacySpace="0" w:legacyIndent="283"/>
      <w:lvlJc w:val="right"/>
      <w:pPr>
        <w:ind w:hanging="283"/>
      </w:pPr>
      <w:rPr>
        <w:rFonts w:cs="David"/>
      </w:rPr>
    </w:lvl>
  </w:abstractNum>
  <w:abstractNum w:abstractNumId="6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7" w15:restartNumberingAfterBreak="0">
    <w:nsid w:val="5B3C60F8"/>
    <w:multiLevelType w:val="hybridMultilevel"/>
    <w:tmpl w:val="2B7A3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70"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2" w15:restartNumberingAfterBreak="0">
    <w:nsid w:val="5DC76105"/>
    <w:multiLevelType w:val="multilevel"/>
    <w:tmpl w:val="91806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F6D3212"/>
    <w:multiLevelType w:val="hybridMultilevel"/>
    <w:tmpl w:val="154A08DE"/>
    <w:lvl w:ilvl="0" w:tplc="E9E8229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6" w15:restartNumberingAfterBreak="0">
    <w:nsid w:val="628D7515"/>
    <w:multiLevelType w:val="multilevel"/>
    <w:tmpl w:val="6BC62D8A"/>
    <w:lvl w:ilvl="0">
      <w:start w:val="9"/>
      <w:numFmt w:val="decimal"/>
      <w:pStyle w:val="30"/>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7" w15:restartNumberingAfterBreak="0">
    <w:nsid w:val="632849B0"/>
    <w:multiLevelType w:val="multilevel"/>
    <w:tmpl w:val="B0B252EC"/>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hebrew1"/>
      <w:lvlText w:val="%7."/>
      <w:lvlJc w:val="center"/>
      <w:pPr>
        <w:ind w:left="2520" w:hanging="360"/>
      </w:p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637676C3"/>
    <w:multiLevelType w:val="multilevel"/>
    <w:tmpl w:val="BEA44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5274AE2"/>
    <w:multiLevelType w:val="hybridMultilevel"/>
    <w:tmpl w:val="162ABCF4"/>
    <w:lvl w:ilvl="0" w:tplc="82BE16DE">
      <w:start w:val="1"/>
      <w:numFmt w:val="decimal"/>
      <w:lvlText w:val="%1."/>
      <w:lvlJc w:val="left"/>
      <w:pPr>
        <w:ind w:left="390" w:hanging="390"/>
      </w:pPr>
      <w:rPr>
        <w:rFonts w:asciiTheme="minorHAnsi" w:eastAsiaTheme="minorHAnsi" w:hAnsiTheme="minorHAnsi" w:cs="David"/>
        <w:b/>
      </w:rPr>
    </w:lvl>
    <w:lvl w:ilvl="1" w:tplc="76FABE22">
      <w:start w:val="1"/>
      <w:numFmt w:val="hebrew1"/>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1" w15:restartNumberingAfterBreak="0">
    <w:nsid w:val="689F6BF9"/>
    <w:multiLevelType w:val="hybridMultilevel"/>
    <w:tmpl w:val="8F7ADAD0"/>
    <w:lvl w:ilvl="0" w:tplc="79A08A9A">
      <w:start w:val="1"/>
      <w:numFmt w:val="decimal"/>
      <w:pStyle w:val="-2"/>
      <w:lvlText w:val="%1)"/>
      <w:lvlJc w:val="left"/>
      <w:pPr>
        <w:tabs>
          <w:tab w:val="num" w:pos="1080"/>
        </w:tabs>
        <w:ind w:left="1080" w:hanging="360"/>
      </w:pPr>
      <w:rPr>
        <w:rFonts w:hint="default"/>
      </w:rPr>
    </w:lvl>
    <w:lvl w:ilvl="1" w:tplc="DBE8F918">
      <w:start w:val="1"/>
      <w:numFmt w:val="lowerLetter"/>
      <w:lvlText w:val="%2."/>
      <w:lvlJc w:val="left"/>
      <w:pPr>
        <w:tabs>
          <w:tab w:val="num" w:pos="1800"/>
        </w:tabs>
        <w:ind w:left="1800" w:hanging="360"/>
      </w:pPr>
    </w:lvl>
    <w:lvl w:ilvl="2" w:tplc="A776DBE8" w:tentative="1">
      <w:start w:val="1"/>
      <w:numFmt w:val="lowerRoman"/>
      <w:lvlText w:val="%3."/>
      <w:lvlJc w:val="right"/>
      <w:pPr>
        <w:tabs>
          <w:tab w:val="num" w:pos="2520"/>
        </w:tabs>
        <w:ind w:left="2520" w:hanging="180"/>
      </w:pPr>
    </w:lvl>
    <w:lvl w:ilvl="3" w:tplc="DABE3622" w:tentative="1">
      <w:start w:val="1"/>
      <w:numFmt w:val="decimal"/>
      <w:lvlText w:val="%4."/>
      <w:lvlJc w:val="left"/>
      <w:pPr>
        <w:tabs>
          <w:tab w:val="num" w:pos="3240"/>
        </w:tabs>
        <w:ind w:left="3240" w:hanging="360"/>
      </w:pPr>
    </w:lvl>
    <w:lvl w:ilvl="4" w:tplc="2AA8FE06" w:tentative="1">
      <w:start w:val="1"/>
      <w:numFmt w:val="lowerLetter"/>
      <w:lvlText w:val="%5."/>
      <w:lvlJc w:val="left"/>
      <w:pPr>
        <w:tabs>
          <w:tab w:val="num" w:pos="3960"/>
        </w:tabs>
        <w:ind w:left="3960" w:hanging="360"/>
      </w:pPr>
    </w:lvl>
    <w:lvl w:ilvl="5" w:tplc="C148A1AA" w:tentative="1">
      <w:start w:val="1"/>
      <w:numFmt w:val="lowerRoman"/>
      <w:lvlText w:val="%6."/>
      <w:lvlJc w:val="right"/>
      <w:pPr>
        <w:tabs>
          <w:tab w:val="num" w:pos="4680"/>
        </w:tabs>
        <w:ind w:left="4680" w:hanging="180"/>
      </w:pPr>
    </w:lvl>
    <w:lvl w:ilvl="6" w:tplc="8F2AE61A" w:tentative="1">
      <w:start w:val="1"/>
      <w:numFmt w:val="decimal"/>
      <w:lvlText w:val="%7."/>
      <w:lvlJc w:val="left"/>
      <w:pPr>
        <w:tabs>
          <w:tab w:val="num" w:pos="5400"/>
        </w:tabs>
        <w:ind w:left="5400" w:hanging="360"/>
      </w:pPr>
    </w:lvl>
    <w:lvl w:ilvl="7" w:tplc="2E445EE4" w:tentative="1">
      <w:start w:val="1"/>
      <w:numFmt w:val="lowerLetter"/>
      <w:lvlText w:val="%8."/>
      <w:lvlJc w:val="left"/>
      <w:pPr>
        <w:tabs>
          <w:tab w:val="num" w:pos="6120"/>
        </w:tabs>
        <w:ind w:left="6120" w:hanging="360"/>
      </w:pPr>
    </w:lvl>
    <w:lvl w:ilvl="8" w:tplc="B09CD204" w:tentative="1">
      <w:start w:val="1"/>
      <w:numFmt w:val="lowerRoman"/>
      <w:lvlText w:val="%9."/>
      <w:lvlJc w:val="right"/>
      <w:pPr>
        <w:tabs>
          <w:tab w:val="num" w:pos="6840"/>
        </w:tabs>
        <w:ind w:left="6840" w:hanging="180"/>
      </w:pPr>
    </w:lvl>
  </w:abstractNum>
  <w:abstractNum w:abstractNumId="82"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8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4" w15:restartNumberingAfterBreak="0">
    <w:nsid w:val="69D8569A"/>
    <w:multiLevelType w:val="hybridMultilevel"/>
    <w:tmpl w:val="C0ECCD9E"/>
    <w:lvl w:ilvl="0" w:tplc="2FC4BB24">
      <w:start w:val="1"/>
      <w:numFmt w:val="decimal"/>
      <w:lvlText w:val="%1."/>
      <w:lvlJc w:val="left"/>
      <w:pPr>
        <w:ind w:left="720" w:hanging="360"/>
      </w:pPr>
      <w:rPr>
        <w:rFonts w:hint="default"/>
      </w:rPr>
    </w:lvl>
    <w:lvl w:ilvl="1" w:tplc="062AE4FA" w:tentative="1">
      <w:start w:val="1"/>
      <w:numFmt w:val="lowerLetter"/>
      <w:lvlText w:val="%2."/>
      <w:lvlJc w:val="left"/>
      <w:pPr>
        <w:ind w:left="1440" w:hanging="360"/>
      </w:pPr>
    </w:lvl>
    <w:lvl w:ilvl="2" w:tplc="061A5210" w:tentative="1">
      <w:start w:val="1"/>
      <w:numFmt w:val="lowerRoman"/>
      <w:lvlText w:val="%3."/>
      <w:lvlJc w:val="right"/>
      <w:pPr>
        <w:ind w:left="2160" w:hanging="180"/>
      </w:pPr>
    </w:lvl>
    <w:lvl w:ilvl="3" w:tplc="B9DA9416" w:tentative="1">
      <w:start w:val="1"/>
      <w:numFmt w:val="decimal"/>
      <w:pStyle w:val="4-"/>
      <w:lvlText w:val="%4."/>
      <w:lvlJc w:val="left"/>
      <w:pPr>
        <w:ind w:left="2880" w:hanging="360"/>
      </w:pPr>
    </w:lvl>
    <w:lvl w:ilvl="4" w:tplc="784A26D0" w:tentative="1">
      <w:start w:val="1"/>
      <w:numFmt w:val="lowerLetter"/>
      <w:lvlText w:val="%5."/>
      <w:lvlJc w:val="left"/>
      <w:pPr>
        <w:ind w:left="3600" w:hanging="360"/>
      </w:pPr>
    </w:lvl>
    <w:lvl w:ilvl="5" w:tplc="4B709434" w:tentative="1">
      <w:start w:val="1"/>
      <w:numFmt w:val="lowerRoman"/>
      <w:lvlText w:val="%6."/>
      <w:lvlJc w:val="right"/>
      <w:pPr>
        <w:ind w:left="4320" w:hanging="180"/>
      </w:pPr>
    </w:lvl>
    <w:lvl w:ilvl="6" w:tplc="2550BE00" w:tentative="1">
      <w:start w:val="1"/>
      <w:numFmt w:val="decimal"/>
      <w:lvlText w:val="%7."/>
      <w:lvlJc w:val="left"/>
      <w:pPr>
        <w:ind w:left="5040" w:hanging="360"/>
      </w:pPr>
    </w:lvl>
    <w:lvl w:ilvl="7" w:tplc="AE0C89A0" w:tentative="1">
      <w:start w:val="1"/>
      <w:numFmt w:val="lowerLetter"/>
      <w:lvlText w:val="%8."/>
      <w:lvlJc w:val="left"/>
      <w:pPr>
        <w:ind w:left="5760" w:hanging="360"/>
      </w:pPr>
    </w:lvl>
    <w:lvl w:ilvl="8" w:tplc="4D16BFD4" w:tentative="1">
      <w:start w:val="1"/>
      <w:numFmt w:val="lowerRoman"/>
      <w:lvlText w:val="%9."/>
      <w:lvlJc w:val="right"/>
      <w:pPr>
        <w:ind w:left="6480" w:hanging="180"/>
      </w:pPr>
    </w:lvl>
  </w:abstractNum>
  <w:abstractNum w:abstractNumId="8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6"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70203FE5"/>
    <w:multiLevelType w:val="hybridMultilevel"/>
    <w:tmpl w:val="4128F980"/>
    <w:lvl w:ilvl="0" w:tplc="99AE3EC0">
      <w:start w:val="1"/>
      <w:numFmt w:val="hebrew1"/>
      <w:pStyle w:val="AlphaList"/>
      <w:lvlText w:val="%1."/>
      <w:lvlJc w:val="left"/>
      <w:pPr>
        <w:tabs>
          <w:tab w:val="num" w:pos="1559"/>
        </w:tabs>
        <w:ind w:left="1559" w:hanging="425"/>
      </w:pPr>
      <w:rPr>
        <w:rFonts w:hint="default"/>
      </w:rPr>
    </w:lvl>
    <w:lvl w:ilvl="1" w:tplc="C67E6658" w:tentative="1">
      <w:start w:val="1"/>
      <w:numFmt w:val="lowerLetter"/>
      <w:lvlText w:val="%2."/>
      <w:lvlJc w:val="left"/>
      <w:pPr>
        <w:tabs>
          <w:tab w:val="num" w:pos="1440"/>
        </w:tabs>
        <w:ind w:left="1440" w:hanging="360"/>
      </w:pPr>
    </w:lvl>
    <w:lvl w:ilvl="2" w:tplc="B51C8424" w:tentative="1">
      <w:start w:val="1"/>
      <w:numFmt w:val="lowerRoman"/>
      <w:lvlText w:val="%3."/>
      <w:lvlJc w:val="right"/>
      <w:pPr>
        <w:tabs>
          <w:tab w:val="num" w:pos="2160"/>
        </w:tabs>
        <w:ind w:left="2160" w:hanging="180"/>
      </w:pPr>
    </w:lvl>
    <w:lvl w:ilvl="3" w:tplc="FB2A23FA" w:tentative="1">
      <w:start w:val="1"/>
      <w:numFmt w:val="decimal"/>
      <w:lvlText w:val="%4."/>
      <w:lvlJc w:val="left"/>
      <w:pPr>
        <w:tabs>
          <w:tab w:val="num" w:pos="2880"/>
        </w:tabs>
        <w:ind w:left="2880" w:hanging="360"/>
      </w:pPr>
    </w:lvl>
    <w:lvl w:ilvl="4" w:tplc="A1A6FA98" w:tentative="1">
      <w:start w:val="1"/>
      <w:numFmt w:val="lowerLetter"/>
      <w:lvlText w:val="%5."/>
      <w:lvlJc w:val="left"/>
      <w:pPr>
        <w:tabs>
          <w:tab w:val="num" w:pos="3600"/>
        </w:tabs>
        <w:ind w:left="3600" w:hanging="360"/>
      </w:pPr>
    </w:lvl>
    <w:lvl w:ilvl="5" w:tplc="2B941376" w:tentative="1">
      <w:start w:val="1"/>
      <w:numFmt w:val="lowerRoman"/>
      <w:lvlText w:val="%6."/>
      <w:lvlJc w:val="right"/>
      <w:pPr>
        <w:tabs>
          <w:tab w:val="num" w:pos="4320"/>
        </w:tabs>
        <w:ind w:left="4320" w:hanging="180"/>
      </w:pPr>
    </w:lvl>
    <w:lvl w:ilvl="6" w:tplc="02863476" w:tentative="1">
      <w:start w:val="1"/>
      <w:numFmt w:val="decimal"/>
      <w:lvlText w:val="%7."/>
      <w:lvlJc w:val="left"/>
      <w:pPr>
        <w:tabs>
          <w:tab w:val="num" w:pos="5040"/>
        </w:tabs>
        <w:ind w:left="5040" w:hanging="360"/>
      </w:pPr>
    </w:lvl>
    <w:lvl w:ilvl="7" w:tplc="05920E82" w:tentative="1">
      <w:start w:val="1"/>
      <w:numFmt w:val="lowerLetter"/>
      <w:lvlText w:val="%8."/>
      <w:lvlJc w:val="left"/>
      <w:pPr>
        <w:tabs>
          <w:tab w:val="num" w:pos="5760"/>
        </w:tabs>
        <w:ind w:left="5760" w:hanging="360"/>
      </w:pPr>
    </w:lvl>
    <w:lvl w:ilvl="8" w:tplc="0A6078A8" w:tentative="1">
      <w:start w:val="1"/>
      <w:numFmt w:val="lowerRoman"/>
      <w:lvlText w:val="%9."/>
      <w:lvlJc w:val="right"/>
      <w:pPr>
        <w:tabs>
          <w:tab w:val="num" w:pos="6480"/>
        </w:tabs>
        <w:ind w:left="6480" w:hanging="180"/>
      </w:pPr>
    </w:lvl>
  </w:abstractNum>
  <w:abstractNum w:abstractNumId="88"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9" w15:restartNumberingAfterBreak="0">
    <w:nsid w:val="73F437F1"/>
    <w:multiLevelType w:val="hybridMultilevel"/>
    <w:tmpl w:val="0BCA9194"/>
    <w:lvl w:ilvl="0" w:tplc="7F2641BE">
      <w:start w:val="1"/>
      <w:numFmt w:val="hebrew1"/>
      <w:lvlText w:val="%1."/>
      <w:lvlJc w:val="center"/>
      <w:pPr>
        <w:ind w:left="720" w:hanging="360"/>
      </w:pPr>
      <w:rPr>
        <w:rFonts w:ascii="David" w:eastAsiaTheme="minorHAnsi" w:hAnsi="David" w:cs="David" w:hint="default"/>
        <w:b w:val="0"/>
        <w:bCs w:val="0"/>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75CF453F"/>
    <w:multiLevelType w:val="hybridMultilevel"/>
    <w:tmpl w:val="6248C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78031BF"/>
    <w:multiLevelType w:val="multilevel"/>
    <w:tmpl w:val="43FEEC2A"/>
    <w:lvl w:ilvl="0">
      <w:start w:val="1"/>
      <w:numFmt w:val="decimal"/>
      <w:pStyle w:val="4-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0"/>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4" w15:restartNumberingAfterBreak="0">
    <w:nsid w:val="782276C1"/>
    <w:multiLevelType w:val="hybridMultilevel"/>
    <w:tmpl w:val="3502E438"/>
    <w:name w:val="listhnumber43222"/>
    <w:lvl w:ilvl="0" w:tplc="C81EB91E">
      <w:start w:val="1"/>
      <w:numFmt w:val="decimal"/>
      <w:lvlText w:val="%1."/>
      <w:lvlJc w:val="left"/>
      <w:pPr>
        <w:tabs>
          <w:tab w:val="num" w:pos="720"/>
        </w:tabs>
        <w:ind w:left="720" w:hanging="360"/>
      </w:pPr>
      <w:rPr>
        <w:rFonts w:cs="Times New Roman"/>
      </w:rPr>
    </w:lvl>
    <w:lvl w:ilvl="1" w:tplc="5432560A">
      <w:start w:val="1"/>
      <w:numFmt w:val="hebrew1"/>
      <w:pStyle w:val="Letter2"/>
      <w:lvlText w:val="%2."/>
      <w:lvlJc w:val="left"/>
      <w:pPr>
        <w:tabs>
          <w:tab w:val="num" w:pos="1440"/>
        </w:tabs>
        <w:ind w:left="1440" w:hanging="360"/>
      </w:pPr>
      <w:rPr>
        <w:rFonts w:cs="Times New Roman" w:hint="default"/>
        <w:sz w:val="2"/>
        <w:szCs w:val="24"/>
      </w:rPr>
    </w:lvl>
    <w:lvl w:ilvl="2" w:tplc="3F96A7CC">
      <w:start w:val="1"/>
      <w:numFmt w:val="lowerRoman"/>
      <w:lvlText w:val="%3."/>
      <w:lvlJc w:val="right"/>
      <w:pPr>
        <w:tabs>
          <w:tab w:val="num" w:pos="2160"/>
        </w:tabs>
        <w:ind w:left="2160" w:hanging="180"/>
      </w:pPr>
      <w:rPr>
        <w:rFonts w:cs="Times New Roman"/>
      </w:rPr>
    </w:lvl>
    <w:lvl w:ilvl="3" w:tplc="AA6EB31A">
      <w:start w:val="1"/>
      <w:numFmt w:val="decimal"/>
      <w:lvlText w:val="%4."/>
      <w:lvlJc w:val="left"/>
      <w:pPr>
        <w:tabs>
          <w:tab w:val="num" w:pos="2880"/>
        </w:tabs>
        <w:ind w:left="2880" w:hanging="360"/>
      </w:pPr>
      <w:rPr>
        <w:rFonts w:cs="Times New Roman"/>
      </w:rPr>
    </w:lvl>
    <w:lvl w:ilvl="4" w:tplc="64823ADC">
      <w:start w:val="1"/>
      <w:numFmt w:val="lowerLetter"/>
      <w:lvlText w:val="%5."/>
      <w:lvlJc w:val="left"/>
      <w:pPr>
        <w:tabs>
          <w:tab w:val="num" w:pos="3600"/>
        </w:tabs>
        <w:ind w:left="3600" w:hanging="360"/>
      </w:pPr>
      <w:rPr>
        <w:rFonts w:cs="Times New Roman"/>
      </w:rPr>
    </w:lvl>
    <w:lvl w:ilvl="5" w:tplc="6C88F74E">
      <w:start w:val="1"/>
      <w:numFmt w:val="lowerRoman"/>
      <w:lvlText w:val="%6."/>
      <w:lvlJc w:val="right"/>
      <w:pPr>
        <w:tabs>
          <w:tab w:val="num" w:pos="4320"/>
        </w:tabs>
        <w:ind w:left="4320" w:hanging="180"/>
      </w:pPr>
      <w:rPr>
        <w:rFonts w:cs="Times New Roman"/>
      </w:rPr>
    </w:lvl>
    <w:lvl w:ilvl="6" w:tplc="061A9368">
      <w:start w:val="1"/>
      <w:numFmt w:val="decimal"/>
      <w:lvlText w:val="%7."/>
      <w:lvlJc w:val="left"/>
      <w:pPr>
        <w:tabs>
          <w:tab w:val="num" w:pos="5040"/>
        </w:tabs>
        <w:ind w:left="5040" w:hanging="360"/>
      </w:pPr>
      <w:rPr>
        <w:rFonts w:cs="Times New Roman"/>
      </w:rPr>
    </w:lvl>
    <w:lvl w:ilvl="7" w:tplc="6C9279E8">
      <w:start w:val="1"/>
      <w:numFmt w:val="lowerLetter"/>
      <w:lvlText w:val="%8."/>
      <w:lvlJc w:val="left"/>
      <w:pPr>
        <w:tabs>
          <w:tab w:val="num" w:pos="5760"/>
        </w:tabs>
        <w:ind w:left="5760" w:hanging="360"/>
      </w:pPr>
      <w:rPr>
        <w:rFonts w:cs="Times New Roman"/>
      </w:rPr>
    </w:lvl>
    <w:lvl w:ilvl="8" w:tplc="5F1891F4">
      <w:start w:val="1"/>
      <w:numFmt w:val="lowerRoman"/>
      <w:lvlText w:val="%9."/>
      <w:lvlJc w:val="right"/>
      <w:pPr>
        <w:tabs>
          <w:tab w:val="num" w:pos="6480"/>
        </w:tabs>
        <w:ind w:left="6480" w:hanging="180"/>
      </w:pPr>
      <w:rPr>
        <w:rFonts w:cs="Times New Roman"/>
      </w:rPr>
    </w:lvl>
  </w:abstractNum>
  <w:abstractNum w:abstractNumId="95" w15:restartNumberingAfterBreak="0">
    <w:nsid w:val="7930023F"/>
    <w:multiLevelType w:val="multilevel"/>
    <w:tmpl w:val="D77A22C2"/>
    <w:lvl w:ilvl="0">
      <w:start w:val="1"/>
      <w:numFmt w:val="decimal"/>
      <w:pStyle w:val="Index3"/>
      <w:lvlText w:val="%1."/>
      <w:lvlJc w:val="center"/>
      <w:pPr>
        <w:tabs>
          <w:tab w:val="num" w:pos="737"/>
        </w:tabs>
        <w:ind w:hanging="449"/>
      </w:pPr>
      <w:rPr>
        <w:rFonts w:cs="David"/>
      </w:rPr>
    </w:lvl>
    <w:lvl w:ilvl="1">
      <w:start w:val="1"/>
      <w:numFmt w:val="decimal"/>
      <w:lvlText w:val="%1.%2."/>
      <w:lvlJc w:val="center"/>
      <w:pPr>
        <w:tabs>
          <w:tab w:val="num" w:pos="792"/>
        </w:tabs>
        <w:ind w:hanging="432"/>
      </w:pPr>
      <w:rPr>
        <w:rFonts w:cs="David"/>
      </w:rPr>
    </w:lvl>
    <w:lvl w:ilvl="2">
      <w:start w:val="1"/>
      <w:numFmt w:val="decimal"/>
      <w:lvlText w:val="%1.%2.%3."/>
      <w:lvlJc w:val="center"/>
      <w:pPr>
        <w:tabs>
          <w:tab w:val="num" w:pos="1224"/>
        </w:tabs>
        <w:ind w:hanging="504"/>
      </w:pPr>
      <w:rPr>
        <w:rFonts w:cs="David"/>
      </w:rPr>
    </w:lvl>
    <w:lvl w:ilvl="3">
      <w:start w:val="1"/>
      <w:numFmt w:val="decimal"/>
      <w:lvlText w:val="%1.%2.%3.%4."/>
      <w:lvlJc w:val="center"/>
      <w:pPr>
        <w:tabs>
          <w:tab w:val="num" w:pos="1728"/>
        </w:tabs>
        <w:ind w:hanging="648"/>
      </w:pPr>
      <w:rPr>
        <w:rFonts w:cs="David"/>
      </w:rPr>
    </w:lvl>
    <w:lvl w:ilvl="4">
      <w:start w:val="1"/>
      <w:numFmt w:val="decimal"/>
      <w:lvlText w:val="%1.%2.%3.%4.%5."/>
      <w:lvlJc w:val="center"/>
      <w:pPr>
        <w:tabs>
          <w:tab w:val="num" w:pos="2232"/>
        </w:tabs>
        <w:ind w:hanging="792"/>
      </w:pPr>
      <w:rPr>
        <w:rFonts w:cs="David"/>
      </w:rPr>
    </w:lvl>
    <w:lvl w:ilvl="5">
      <w:start w:val="1"/>
      <w:numFmt w:val="decimal"/>
      <w:lvlText w:val="%1.%2.%3.%4.%5.%6."/>
      <w:lvlJc w:val="center"/>
      <w:pPr>
        <w:tabs>
          <w:tab w:val="num" w:pos="2736"/>
        </w:tabs>
        <w:ind w:hanging="936"/>
      </w:pPr>
      <w:rPr>
        <w:rFonts w:cs="David"/>
      </w:rPr>
    </w:lvl>
    <w:lvl w:ilvl="6">
      <w:start w:val="1"/>
      <w:numFmt w:val="decimal"/>
      <w:lvlText w:val="%1.%2.%3.%4.%5.%6.%7."/>
      <w:lvlJc w:val="center"/>
      <w:pPr>
        <w:tabs>
          <w:tab w:val="num" w:pos="3240"/>
        </w:tabs>
        <w:ind w:hanging="1080"/>
      </w:pPr>
      <w:rPr>
        <w:rFonts w:cs="David"/>
      </w:rPr>
    </w:lvl>
    <w:lvl w:ilvl="7">
      <w:start w:val="1"/>
      <w:numFmt w:val="decimal"/>
      <w:lvlText w:val="%1.%2.%3.%4.%5.%6.%7.%8."/>
      <w:lvlJc w:val="center"/>
      <w:pPr>
        <w:tabs>
          <w:tab w:val="num" w:pos="3744"/>
        </w:tabs>
        <w:ind w:hanging="1224"/>
      </w:pPr>
      <w:rPr>
        <w:rFonts w:cs="David"/>
      </w:rPr>
    </w:lvl>
    <w:lvl w:ilvl="8">
      <w:start w:val="1"/>
      <w:numFmt w:val="decimal"/>
      <w:lvlText w:val="%1.%2.%3.%4.%5.%6.%7.%8.%9."/>
      <w:lvlJc w:val="center"/>
      <w:pPr>
        <w:tabs>
          <w:tab w:val="num" w:pos="4320"/>
        </w:tabs>
        <w:ind w:hanging="1440"/>
      </w:pPr>
      <w:rPr>
        <w:rFonts w:cs="David"/>
      </w:rPr>
    </w:lvl>
  </w:abstractNum>
  <w:abstractNum w:abstractNumId="96" w15:restartNumberingAfterBreak="0">
    <w:nsid w:val="794811A5"/>
    <w:multiLevelType w:val="hybridMultilevel"/>
    <w:tmpl w:val="21F06726"/>
    <w:name w:val="listhhnumber3"/>
    <w:lvl w:ilvl="0" w:tplc="86D8A5FE">
      <w:start w:val="1"/>
      <w:numFmt w:val="decimal"/>
      <w:pStyle w:val="Letter1"/>
      <w:lvlText w:val="%1."/>
      <w:lvlJc w:val="left"/>
      <w:pPr>
        <w:tabs>
          <w:tab w:val="num" w:pos="720"/>
        </w:tabs>
        <w:ind w:left="720" w:hanging="360"/>
      </w:pPr>
      <w:rPr>
        <w:rFonts w:cs="Times New Roman"/>
        <w:b w:val="0"/>
        <w:bCs w:val="0"/>
      </w:rPr>
    </w:lvl>
    <w:lvl w:ilvl="1" w:tplc="B33A6F76">
      <w:start w:val="1"/>
      <w:numFmt w:val="hebrew1"/>
      <w:lvlText w:val="%2."/>
      <w:lvlJc w:val="left"/>
      <w:pPr>
        <w:tabs>
          <w:tab w:val="num" w:pos="1440"/>
        </w:tabs>
        <w:ind w:left="1440" w:hanging="360"/>
      </w:pPr>
      <w:rPr>
        <w:rFonts w:cs="Times New Roman" w:hint="default"/>
        <w:sz w:val="2"/>
        <w:szCs w:val="24"/>
      </w:rPr>
    </w:lvl>
    <w:lvl w:ilvl="2" w:tplc="5E600248">
      <w:start w:val="1"/>
      <w:numFmt w:val="lowerRoman"/>
      <w:lvlText w:val="%3."/>
      <w:lvlJc w:val="right"/>
      <w:pPr>
        <w:tabs>
          <w:tab w:val="num" w:pos="2160"/>
        </w:tabs>
        <w:ind w:left="2160" w:hanging="180"/>
      </w:pPr>
      <w:rPr>
        <w:rFonts w:cs="Times New Roman"/>
      </w:rPr>
    </w:lvl>
    <w:lvl w:ilvl="3" w:tplc="FBE87ACE">
      <w:start w:val="1"/>
      <w:numFmt w:val="decimal"/>
      <w:lvlText w:val="%4."/>
      <w:lvlJc w:val="left"/>
      <w:pPr>
        <w:tabs>
          <w:tab w:val="num" w:pos="2880"/>
        </w:tabs>
        <w:ind w:left="2880" w:hanging="360"/>
      </w:pPr>
      <w:rPr>
        <w:rFonts w:cs="Times New Roman"/>
      </w:rPr>
    </w:lvl>
    <w:lvl w:ilvl="4" w:tplc="9FE6CB0C">
      <w:start w:val="1"/>
      <w:numFmt w:val="lowerLetter"/>
      <w:lvlText w:val="%5."/>
      <w:lvlJc w:val="left"/>
      <w:pPr>
        <w:tabs>
          <w:tab w:val="num" w:pos="3600"/>
        </w:tabs>
        <w:ind w:left="3600" w:hanging="360"/>
      </w:pPr>
      <w:rPr>
        <w:rFonts w:cs="Times New Roman"/>
      </w:rPr>
    </w:lvl>
    <w:lvl w:ilvl="5" w:tplc="28D627CC">
      <w:start w:val="1"/>
      <w:numFmt w:val="lowerRoman"/>
      <w:lvlText w:val="%6."/>
      <w:lvlJc w:val="right"/>
      <w:pPr>
        <w:tabs>
          <w:tab w:val="num" w:pos="4320"/>
        </w:tabs>
        <w:ind w:left="4320" w:hanging="180"/>
      </w:pPr>
      <w:rPr>
        <w:rFonts w:cs="Times New Roman"/>
      </w:rPr>
    </w:lvl>
    <w:lvl w:ilvl="6" w:tplc="4104B7E8">
      <w:start w:val="1"/>
      <w:numFmt w:val="decimal"/>
      <w:lvlText w:val="%7."/>
      <w:lvlJc w:val="left"/>
      <w:pPr>
        <w:tabs>
          <w:tab w:val="num" w:pos="5040"/>
        </w:tabs>
        <w:ind w:left="5040" w:hanging="360"/>
      </w:pPr>
      <w:rPr>
        <w:rFonts w:cs="Times New Roman"/>
      </w:rPr>
    </w:lvl>
    <w:lvl w:ilvl="7" w:tplc="D3C4A6EC">
      <w:start w:val="1"/>
      <w:numFmt w:val="lowerLetter"/>
      <w:lvlText w:val="%8."/>
      <w:lvlJc w:val="left"/>
      <w:pPr>
        <w:tabs>
          <w:tab w:val="num" w:pos="5760"/>
        </w:tabs>
        <w:ind w:left="5760" w:hanging="360"/>
      </w:pPr>
      <w:rPr>
        <w:rFonts w:cs="Times New Roman"/>
      </w:rPr>
    </w:lvl>
    <w:lvl w:ilvl="8" w:tplc="18B07BBE">
      <w:start w:val="1"/>
      <w:numFmt w:val="lowerRoman"/>
      <w:lvlText w:val="%9."/>
      <w:lvlJc w:val="right"/>
      <w:pPr>
        <w:tabs>
          <w:tab w:val="num" w:pos="6480"/>
        </w:tabs>
        <w:ind w:left="6480" w:hanging="180"/>
      </w:pPr>
      <w:rPr>
        <w:rFonts w:cs="Times New Roman"/>
      </w:rPr>
    </w:lvl>
  </w:abstractNum>
  <w:abstractNum w:abstractNumId="97" w15:restartNumberingAfterBreak="0">
    <w:nsid w:val="7AE31E81"/>
    <w:multiLevelType w:val="hybridMultilevel"/>
    <w:tmpl w:val="E1C00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7BD43E65"/>
    <w:multiLevelType w:val="hybridMultilevel"/>
    <w:tmpl w:val="DFC05C50"/>
    <w:lvl w:ilvl="0" w:tplc="F2089B9E">
      <w:start w:val="1"/>
      <w:numFmt w:val="bullet"/>
      <w:lvlText w:val=""/>
      <w:lvlJc w:val="left"/>
      <w:pPr>
        <w:ind w:left="4973" w:hanging="360"/>
      </w:pPr>
      <w:rPr>
        <w:rFonts w:ascii="Wingdings" w:hAnsi="Wingdings" w:hint="default"/>
        <w:sz w:val="22"/>
        <w:szCs w:val="22"/>
      </w:rPr>
    </w:lvl>
    <w:lvl w:ilvl="1" w:tplc="04090003" w:tentative="1">
      <w:start w:val="1"/>
      <w:numFmt w:val="bullet"/>
      <w:lvlText w:val="o"/>
      <w:lvlJc w:val="left"/>
      <w:pPr>
        <w:ind w:left="5693" w:hanging="360"/>
      </w:pPr>
      <w:rPr>
        <w:rFonts w:ascii="Courier New" w:hAnsi="Courier New" w:cs="Courier New" w:hint="default"/>
      </w:rPr>
    </w:lvl>
    <w:lvl w:ilvl="2" w:tplc="04090005" w:tentative="1">
      <w:start w:val="1"/>
      <w:numFmt w:val="bullet"/>
      <w:lvlText w:val=""/>
      <w:lvlJc w:val="left"/>
      <w:pPr>
        <w:ind w:left="6413" w:hanging="360"/>
      </w:pPr>
      <w:rPr>
        <w:rFonts w:ascii="Wingdings" w:hAnsi="Wingdings" w:hint="default"/>
      </w:rPr>
    </w:lvl>
    <w:lvl w:ilvl="3" w:tplc="04090001" w:tentative="1">
      <w:start w:val="1"/>
      <w:numFmt w:val="bullet"/>
      <w:lvlText w:val=""/>
      <w:lvlJc w:val="left"/>
      <w:pPr>
        <w:ind w:left="7133" w:hanging="360"/>
      </w:pPr>
      <w:rPr>
        <w:rFonts w:ascii="Symbol" w:hAnsi="Symbol" w:hint="default"/>
      </w:rPr>
    </w:lvl>
    <w:lvl w:ilvl="4" w:tplc="04090003" w:tentative="1">
      <w:start w:val="1"/>
      <w:numFmt w:val="bullet"/>
      <w:lvlText w:val="o"/>
      <w:lvlJc w:val="left"/>
      <w:pPr>
        <w:ind w:left="7853" w:hanging="360"/>
      </w:pPr>
      <w:rPr>
        <w:rFonts w:ascii="Courier New" w:hAnsi="Courier New" w:cs="Courier New" w:hint="default"/>
      </w:rPr>
    </w:lvl>
    <w:lvl w:ilvl="5" w:tplc="04090005" w:tentative="1">
      <w:start w:val="1"/>
      <w:numFmt w:val="bullet"/>
      <w:lvlText w:val=""/>
      <w:lvlJc w:val="left"/>
      <w:pPr>
        <w:ind w:left="8573" w:hanging="360"/>
      </w:pPr>
      <w:rPr>
        <w:rFonts w:ascii="Wingdings" w:hAnsi="Wingdings" w:hint="default"/>
      </w:rPr>
    </w:lvl>
    <w:lvl w:ilvl="6" w:tplc="04090001" w:tentative="1">
      <w:start w:val="1"/>
      <w:numFmt w:val="bullet"/>
      <w:lvlText w:val=""/>
      <w:lvlJc w:val="left"/>
      <w:pPr>
        <w:ind w:left="9293" w:hanging="360"/>
      </w:pPr>
      <w:rPr>
        <w:rFonts w:ascii="Symbol" w:hAnsi="Symbol" w:hint="default"/>
      </w:rPr>
    </w:lvl>
    <w:lvl w:ilvl="7" w:tplc="04090003" w:tentative="1">
      <w:start w:val="1"/>
      <w:numFmt w:val="bullet"/>
      <w:lvlText w:val="o"/>
      <w:lvlJc w:val="left"/>
      <w:pPr>
        <w:ind w:left="10013" w:hanging="360"/>
      </w:pPr>
      <w:rPr>
        <w:rFonts w:ascii="Courier New" w:hAnsi="Courier New" w:cs="Courier New" w:hint="default"/>
      </w:rPr>
    </w:lvl>
    <w:lvl w:ilvl="8" w:tplc="04090005" w:tentative="1">
      <w:start w:val="1"/>
      <w:numFmt w:val="bullet"/>
      <w:lvlText w:val=""/>
      <w:lvlJc w:val="left"/>
      <w:pPr>
        <w:ind w:left="10733" w:hanging="360"/>
      </w:pPr>
      <w:rPr>
        <w:rFonts w:ascii="Wingdings" w:hAnsi="Wingdings" w:hint="default"/>
      </w:rPr>
    </w:lvl>
  </w:abstractNum>
  <w:abstractNum w:abstractNumId="99"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0"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1"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2"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3"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8"/>
  </w:num>
  <w:num w:numId="2">
    <w:abstractNumId w:val="18"/>
  </w:num>
  <w:num w:numId="3">
    <w:abstractNumId w:val="0"/>
  </w:num>
  <w:num w:numId="4">
    <w:abstractNumId w:val="51"/>
  </w:num>
  <w:num w:numId="5">
    <w:abstractNumId w:val="1"/>
  </w:num>
  <w:num w:numId="6">
    <w:abstractNumId w:val="82"/>
  </w:num>
  <w:num w:numId="7">
    <w:abstractNumId w:val="34"/>
  </w:num>
  <w:num w:numId="8">
    <w:abstractNumId w:val="24"/>
  </w:num>
  <w:num w:numId="9">
    <w:abstractNumId w:val="66"/>
  </w:num>
  <w:num w:numId="10">
    <w:abstractNumId w:val="90"/>
  </w:num>
  <w:num w:numId="11">
    <w:abstractNumId w:val="32"/>
  </w:num>
  <w:num w:numId="12">
    <w:abstractNumId w:val="2"/>
  </w:num>
  <w:num w:numId="13">
    <w:abstractNumId w:val="21"/>
  </w:num>
  <w:num w:numId="14">
    <w:abstractNumId w:val="29"/>
  </w:num>
  <w:num w:numId="15">
    <w:abstractNumId w:val="70"/>
  </w:num>
  <w:num w:numId="16">
    <w:abstractNumId w:val="14"/>
  </w:num>
  <w:num w:numId="17">
    <w:abstractNumId w:val="54"/>
  </w:num>
  <w:num w:numId="18">
    <w:abstractNumId w:val="25"/>
  </w:num>
  <w:num w:numId="19">
    <w:abstractNumId w:val="43"/>
  </w:num>
  <w:num w:numId="20">
    <w:abstractNumId w:val="75"/>
  </w:num>
  <w:num w:numId="21">
    <w:abstractNumId w:val="40"/>
  </w:num>
  <w:num w:numId="22">
    <w:abstractNumId w:val="85"/>
  </w:num>
  <w:num w:numId="23">
    <w:abstractNumId w:val="4"/>
  </w:num>
  <w:num w:numId="24">
    <w:abstractNumId w:val="8"/>
  </w:num>
  <w:num w:numId="25">
    <w:abstractNumId w:val="37"/>
  </w:num>
  <w:num w:numId="26">
    <w:abstractNumId w:val="88"/>
  </w:num>
  <w:num w:numId="27">
    <w:abstractNumId w:val="83"/>
  </w:num>
  <w:num w:numId="28">
    <w:abstractNumId w:val="22"/>
  </w:num>
  <w:num w:numId="29">
    <w:abstractNumId w:val="74"/>
  </w:num>
  <w:num w:numId="30">
    <w:abstractNumId w:val="30"/>
  </w:num>
  <w:num w:numId="31">
    <w:abstractNumId w:val="33"/>
  </w:num>
  <w:num w:numId="32">
    <w:abstractNumId w:val="20"/>
  </w:num>
  <w:num w:numId="33">
    <w:abstractNumId w:val="69"/>
  </w:num>
  <w:num w:numId="34">
    <w:abstractNumId w:val="80"/>
  </w:num>
  <w:num w:numId="35">
    <w:abstractNumId w:val="44"/>
  </w:num>
  <w:num w:numId="36">
    <w:abstractNumId w:val="19"/>
  </w:num>
  <w:num w:numId="37">
    <w:abstractNumId w:val="52"/>
  </w:num>
  <w:num w:numId="38">
    <w:abstractNumId w:val="35"/>
  </w:num>
  <w:num w:numId="39">
    <w:abstractNumId w:val="96"/>
  </w:num>
  <w:num w:numId="40">
    <w:abstractNumId w:val="94"/>
  </w:num>
  <w:num w:numId="41">
    <w:abstractNumId w:val="87"/>
  </w:num>
  <w:num w:numId="42">
    <w:abstractNumId w:val="49"/>
  </w:num>
  <w:num w:numId="43">
    <w:abstractNumId w:val="99"/>
  </w:num>
  <w:num w:numId="44">
    <w:abstractNumId w:val="86"/>
  </w:num>
  <w:num w:numId="45">
    <w:abstractNumId w:val="11"/>
  </w:num>
  <w:num w:numId="46">
    <w:abstractNumId w:val="39"/>
  </w:num>
  <w:num w:numId="47">
    <w:abstractNumId w:val="12"/>
  </w:num>
  <w:num w:numId="48">
    <w:abstractNumId w:val="45"/>
  </w:num>
  <w:num w:numId="49">
    <w:abstractNumId w:val="7"/>
  </w:num>
  <w:num w:numId="50">
    <w:abstractNumId w:val="91"/>
  </w:num>
  <w:num w:numId="51">
    <w:abstractNumId w:val="81"/>
  </w:num>
  <w:num w:numId="52">
    <w:abstractNumId w:val="84"/>
  </w:num>
  <w:num w:numId="53">
    <w:abstractNumId w:val="5"/>
  </w:num>
  <w:num w:numId="54">
    <w:abstractNumId w:val="38"/>
  </w:num>
  <w:num w:numId="55">
    <w:abstractNumId w:val="3"/>
  </w:num>
  <w:num w:numId="56">
    <w:abstractNumId w:val="9"/>
  </w:num>
  <w:num w:numId="57">
    <w:abstractNumId w:val="93"/>
  </w:num>
  <w:num w:numId="58">
    <w:abstractNumId w:val="28"/>
  </w:num>
  <w:num w:numId="59">
    <w:abstractNumId w:val="42"/>
  </w:num>
  <w:num w:numId="60">
    <w:abstractNumId w:val="6"/>
  </w:num>
  <w:num w:numId="61">
    <w:abstractNumId w:val="13"/>
  </w:num>
  <w:num w:numId="62">
    <w:abstractNumId w:val="100"/>
  </w:num>
  <w:num w:numId="63">
    <w:abstractNumId w:val="60"/>
  </w:num>
  <w:num w:numId="64">
    <w:abstractNumId w:val="36"/>
  </w:num>
  <w:num w:numId="65">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7"/>
  </w:num>
  <w:num w:numId="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1"/>
  </w:num>
  <w:num w:numId="72">
    <w:abstractNumId w:val="58"/>
  </w:num>
  <w:num w:numId="73">
    <w:abstractNumId w:val="76"/>
  </w:num>
  <w:num w:numId="74">
    <w:abstractNumId w:val="13"/>
  </w:num>
  <w:num w:numId="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1"/>
  </w:num>
  <w:num w:numId="77">
    <w:abstractNumId w:val="102"/>
  </w:num>
  <w:num w:numId="78">
    <w:abstractNumId w:val="103"/>
  </w:num>
  <w:num w:numId="79">
    <w:abstractNumId w:val="73"/>
  </w:num>
  <w:num w:numId="80">
    <w:abstractNumId w:val="26"/>
  </w:num>
  <w:num w:numId="81">
    <w:abstractNumId w:val="50"/>
  </w:num>
  <w:num w:numId="82">
    <w:abstractNumId w:val="53"/>
  </w:num>
  <w:num w:numId="83">
    <w:abstractNumId w:val="95"/>
  </w:num>
  <w:num w:numId="84">
    <w:abstractNumId w:val="65"/>
  </w:num>
  <w:num w:numId="85">
    <w:abstractNumId w:val="10"/>
  </w:num>
  <w:num w:numId="86">
    <w:abstractNumId w:val="47"/>
  </w:num>
  <w:num w:numId="87">
    <w:abstractNumId w:val="55"/>
  </w:num>
  <w:num w:numId="88">
    <w:abstractNumId w:val="59"/>
  </w:num>
  <w:num w:numId="89">
    <w:abstractNumId w:val="16"/>
  </w:num>
  <w:num w:numId="90">
    <w:abstractNumId w:val="67"/>
  </w:num>
  <w:num w:numId="91">
    <w:abstractNumId w:val="92"/>
  </w:num>
  <w:num w:numId="92">
    <w:abstractNumId w:val="97"/>
  </w:num>
  <w:num w:numId="9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98"/>
  </w:num>
  <w:num w:numId="96">
    <w:abstractNumId w:val="31"/>
  </w:num>
  <w:num w:numId="97">
    <w:abstractNumId w:val="77"/>
  </w:num>
  <w:num w:numId="98">
    <w:abstractNumId w:val="78"/>
  </w:num>
  <w:num w:numId="99">
    <w:abstractNumId w:val="62"/>
  </w:num>
  <w:num w:numId="100">
    <w:abstractNumId w:val="72"/>
  </w:num>
  <w:num w:numId="101">
    <w:abstractNumId w:val="23"/>
  </w:num>
  <w:num w:numId="102">
    <w:abstractNumId w:val="48"/>
  </w:num>
  <w:num w:numId="103">
    <w:abstractNumId w:val="63"/>
  </w:num>
  <w:num w:numId="104">
    <w:abstractNumId w:val="61"/>
  </w:num>
  <w:num w:numId="105">
    <w:abstractNumId w:val="79"/>
  </w:num>
  <w:num w:numId="106">
    <w:abstractNumId w:val="89"/>
  </w:num>
  <w:num w:numId="107">
    <w:abstractNumId w:val="64"/>
  </w:num>
  <w:num w:numId="108">
    <w:abstractNumId w:val="57"/>
  </w:num>
  <w:numIdMacAtCleanup w:val="10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אתי אזולאי">
    <w15:presenceInfo w15:providerId="AD" w15:userId="S-1-5-21-1909176618-2703712037-1792335147-1621"/>
  </w15:person>
  <w15:person w15:author="לירון יצחק">
    <w15:presenceInfo w15:providerId="AD" w15:userId="S-1-5-21-1909176618-2703712037-1792335147-14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65536C"/>
    <w:rsid w:val="0000006F"/>
    <w:rsid w:val="0000027C"/>
    <w:rsid w:val="0000054C"/>
    <w:rsid w:val="00000A90"/>
    <w:rsid w:val="00000C73"/>
    <w:rsid w:val="000011C8"/>
    <w:rsid w:val="0000131A"/>
    <w:rsid w:val="000017E7"/>
    <w:rsid w:val="00001F90"/>
    <w:rsid w:val="000021EA"/>
    <w:rsid w:val="00002237"/>
    <w:rsid w:val="0000256D"/>
    <w:rsid w:val="0000264C"/>
    <w:rsid w:val="000027C0"/>
    <w:rsid w:val="00002836"/>
    <w:rsid w:val="000029EC"/>
    <w:rsid w:val="00003003"/>
    <w:rsid w:val="0000386F"/>
    <w:rsid w:val="0000397B"/>
    <w:rsid w:val="00003A00"/>
    <w:rsid w:val="00004546"/>
    <w:rsid w:val="00004C13"/>
    <w:rsid w:val="00004C5F"/>
    <w:rsid w:val="00004DC7"/>
    <w:rsid w:val="000050CB"/>
    <w:rsid w:val="00005169"/>
    <w:rsid w:val="00005333"/>
    <w:rsid w:val="00005614"/>
    <w:rsid w:val="00005649"/>
    <w:rsid w:val="0000584B"/>
    <w:rsid w:val="00005AED"/>
    <w:rsid w:val="00005E87"/>
    <w:rsid w:val="00005F83"/>
    <w:rsid w:val="0000615E"/>
    <w:rsid w:val="00006891"/>
    <w:rsid w:val="00006BC1"/>
    <w:rsid w:val="00007139"/>
    <w:rsid w:val="000072C4"/>
    <w:rsid w:val="00007529"/>
    <w:rsid w:val="000077DE"/>
    <w:rsid w:val="00007936"/>
    <w:rsid w:val="00007BBD"/>
    <w:rsid w:val="000100C2"/>
    <w:rsid w:val="00010401"/>
    <w:rsid w:val="00010655"/>
    <w:rsid w:val="00010BE0"/>
    <w:rsid w:val="00010C5B"/>
    <w:rsid w:val="00010EF3"/>
    <w:rsid w:val="00010FD7"/>
    <w:rsid w:val="000113D6"/>
    <w:rsid w:val="000116BA"/>
    <w:rsid w:val="00011E8E"/>
    <w:rsid w:val="00011EC8"/>
    <w:rsid w:val="0001205F"/>
    <w:rsid w:val="00012355"/>
    <w:rsid w:val="000124F9"/>
    <w:rsid w:val="00012C43"/>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03"/>
    <w:rsid w:val="00016A47"/>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EA1"/>
    <w:rsid w:val="0002203E"/>
    <w:rsid w:val="0002233B"/>
    <w:rsid w:val="0002285F"/>
    <w:rsid w:val="00022B64"/>
    <w:rsid w:val="00022CBF"/>
    <w:rsid w:val="00022D43"/>
    <w:rsid w:val="00022F15"/>
    <w:rsid w:val="00023111"/>
    <w:rsid w:val="000232CF"/>
    <w:rsid w:val="00023A1D"/>
    <w:rsid w:val="00023D62"/>
    <w:rsid w:val="00023DFE"/>
    <w:rsid w:val="00024056"/>
    <w:rsid w:val="0002412E"/>
    <w:rsid w:val="00024145"/>
    <w:rsid w:val="000242F0"/>
    <w:rsid w:val="00024446"/>
    <w:rsid w:val="00024B61"/>
    <w:rsid w:val="00024E8A"/>
    <w:rsid w:val="00025112"/>
    <w:rsid w:val="0002564B"/>
    <w:rsid w:val="00025AC4"/>
    <w:rsid w:val="00025B4D"/>
    <w:rsid w:val="00026A6F"/>
    <w:rsid w:val="00026B2E"/>
    <w:rsid w:val="00026F99"/>
    <w:rsid w:val="000270B2"/>
    <w:rsid w:val="0002791C"/>
    <w:rsid w:val="00027B5E"/>
    <w:rsid w:val="00027CDD"/>
    <w:rsid w:val="00027D64"/>
    <w:rsid w:val="00030098"/>
    <w:rsid w:val="0003048C"/>
    <w:rsid w:val="00030AC4"/>
    <w:rsid w:val="00030B33"/>
    <w:rsid w:val="00030C56"/>
    <w:rsid w:val="00030F02"/>
    <w:rsid w:val="00031338"/>
    <w:rsid w:val="0003216F"/>
    <w:rsid w:val="000325BA"/>
    <w:rsid w:val="00032754"/>
    <w:rsid w:val="000327FF"/>
    <w:rsid w:val="000334EC"/>
    <w:rsid w:val="000339E0"/>
    <w:rsid w:val="00033CF4"/>
    <w:rsid w:val="0003435A"/>
    <w:rsid w:val="000343C6"/>
    <w:rsid w:val="00034B01"/>
    <w:rsid w:val="00034C20"/>
    <w:rsid w:val="00035222"/>
    <w:rsid w:val="0003542C"/>
    <w:rsid w:val="0003551C"/>
    <w:rsid w:val="00035712"/>
    <w:rsid w:val="0003592D"/>
    <w:rsid w:val="000359BA"/>
    <w:rsid w:val="00035DDC"/>
    <w:rsid w:val="00035E09"/>
    <w:rsid w:val="00035E9F"/>
    <w:rsid w:val="0003650D"/>
    <w:rsid w:val="00036845"/>
    <w:rsid w:val="00036C16"/>
    <w:rsid w:val="00037072"/>
    <w:rsid w:val="000373B8"/>
    <w:rsid w:val="00037B7B"/>
    <w:rsid w:val="00040276"/>
    <w:rsid w:val="00040546"/>
    <w:rsid w:val="00040610"/>
    <w:rsid w:val="0004062F"/>
    <w:rsid w:val="00040931"/>
    <w:rsid w:val="00040B36"/>
    <w:rsid w:val="00041280"/>
    <w:rsid w:val="0004134B"/>
    <w:rsid w:val="00041469"/>
    <w:rsid w:val="000414C8"/>
    <w:rsid w:val="000416FF"/>
    <w:rsid w:val="00041733"/>
    <w:rsid w:val="000418EA"/>
    <w:rsid w:val="0004191E"/>
    <w:rsid w:val="00041D13"/>
    <w:rsid w:val="00041E45"/>
    <w:rsid w:val="00041FBC"/>
    <w:rsid w:val="0004256F"/>
    <w:rsid w:val="00042573"/>
    <w:rsid w:val="000427EE"/>
    <w:rsid w:val="0004282D"/>
    <w:rsid w:val="0004282E"/>
    <w:rsid w:val="000432A5"/>
    <w:rsid w:val="000437A5"/>
    <w:rsid w:val="00043DC6"/>
    <w:rsid w:val="000445B5"/>
    <w:rsid w:val="000445B8"/>
    <w:rsid w:val="0004485B"/>
    <w:rsid w:val="00044A81"/>
    <w:rsid w:val="00044D34"/>
    <w:rsid w:val="00044F0A"/>
    <w:rsid w:val="00044F41"/>
    <w:rsid w:val="0004584C"/>
    <w:rsid w:val="00045A73"/>
    <w:rsid w:val="0004624A"/>
    <w:rsid w:val="000462C1"/>
    <w:rsid w:val="00046BF2"/>
    <w:rsid w:val="00046F95"/>
    <w:rsid w:val="000470D2"/>
    <w:rsid w:val="0004743E"/>
    <w:rsid w:val="00047611"/>
    <w:rsid w:val="0004782A"/>
    <w:rsid w:val="00047991"/>
    <w:rsid w:val="00047C27"/>
    <w:rsid w:val="00047C97"/>
    <w:rsid w:val="0005009B"/>
    <w:rsid w:val="00050662"/>
    <w:rsid w:val="00050722"/>
    <w:rsid w:val="000507A8"/>
    <w:rsid w:val="00050B0E"/>
    <w:rsid w:val="000513C0"/>
    <w:rsid w:val="0005154B"/>
    <w:rsid w:val="00051B8A"/>
    <w:rsid w:val="00051BA3"/>
    <w:rsid w:val="00051CF9"/>
    <w:rsid w:val="00051ECE"/>
    <w:rsid w:val="0005206D"/>
    <w:rsid w:val="000520B7"/>
    <w:rsid w:val="00052179"/>
    <w:rsid w:val="00052230"/>
    <w:rsid w:val="00052578"/>
    <w:rsid w:val="0005302C"/>
    <w:rsid w:val="00053150"/>
    <w:rsid w:val="0005347E"/>
    <w:rsid w:val="000534D2"/>
    <w:rsid w:val="00053647"/>
    <w:rsid w:val="00053824"/>
    <w:rsid w:val="00053B33"/>
    <w:rsid w:val="000540F4"/>
    <w:rsid w:val="00054135"/>
    <w:rsid w:val="0005498B"/>
    <w:rsid w:val="00054C9F"/>
    <w:rsid w:val="00054E32"/>
    <w:rsid w:val="000555A9"/>
    <w:rsid w:val="00055CB1"/>
    <w:rsid w:val="00055E41"/>
    <w:rsid w:val="00055FE3"/>
    <w:rsid w:val="000561DB"/>
    <w:rsid w:val="000564C4"/>
    <w:rsid w:val="000564D3"/>
    <w:rsid w:val="000566A3"/>
    <w:rsid w:val="000568CE"/>
    <w:rsid w:val="000568D7"/>
    <w:rsid w:val="00056CC0"/>
    <w:rsid w:val="00056F4E"/>
    <w:rsid w:val="000572F8"/>
    <w:rsid w:val="000574BE"/>
    <w:rsid w:val="00060082"/>
    <w:rsid w:val="00060378"/>
    <w:rsid w:val="00060677"/>
    <w:rsid w:val="00060777"/>
    <w:rsid w:val="000609CE"/>
    <w:rsid w:val="000609EC"/>
    <w:rsid w:val="000611D1"/>
    <w:rsid w:val="000613B1"/>
    <w:rsid w:val="0006180C"/>
    <w:rsid w:val="00061F7F"/>
    <w:rsid w:val="00062096"/>
    <w:rsid w:val="00062566"/>
    <w:rsid w:val="000626ED"/>
    <w:rsid w:val="00062985"/>
    <w:rsid w:val="00062B06"/>
    <w:rsid w:val="00062DB9"/>
    <w:rsid w:val="0006368D"/>
    <w:rsid w:val="000636E1"/>
    <w:rsid w:val="00063F68"/>
    <w:rsid w:val="00064384"/>
    <w:rsid w:val="00064759"/>
    <w:rsid w:val="00064A30"/>
    <w:rsid w:val="000653C3"/>
    <w:rsid w:val="0006587E"/>
    <w:rsid w:val="0006598C"/>
    <w:rsid w:val="00065A14"/>
    <w:rsid w:val="00065D4C"/>
    <w:rsid w:val="000661DA"/>
    <w:rsid w:val="00066383"/>
    <w:rsid w:val="00066558"/>
    <w:rsid w:val="0006674F"/>
    <w:rsid w:val="00066789"/>
    <w:rsid w:val="00067671"/>
    <w:rsid w:val="00067721"/>
    <w:rsid w:val="00067845"/>
    <w:rsid w:val="000678EE"/>
    <w:rsid w:val="00067FED"/>
    <w:rsid w:val="00070187"/>
    <w:rsid w:val="00070374"/>
    <w:rsid w:val="00070747"/>
    <w:rsid w:val="00070AD2"/>
    <w:rsid w:val="00070B1A"/>
    <w:rsid w:val="00070DA5"/>
    <w:rsid w:val="000713B2"/>
    <w:rsid w:val="000714F7"/>
    <w:rsid w:val="00071C91"/>
    <w:rsid w:val="00071F20"/>
    <w:rsid w:val="000725C9"/>
    <w:rsid w:val="00072817"/>
    <w:rsid w:val="00072F6B"/>
    <w:rsid w:val="000730D1"/>
    <w:rsid w:val="000731E7"/>
    <w:rsid w:val="000735D6"/>
    <w:rsid w:val="00073CE0"/>
    <w:rsid w:val="00073E7A"/>
    <w:rsid w:val="00073FDD"/>
    <w:rsid w:val="00074292"/>
    <w:rsid w:val="00074D45"/>
    <w:rsid w:val="00075093"/>
    <w:rsid w:val="0007523E"/>
    <w:rsid w:val="00075492"/>
    <w:rsid w:val="00075A12"/>
    <w:rsid w:val="00075A91"/>
    <w:rsid w:val="00075EC7"/>
    <w:rsid w:val="0007610C"/>
    <w:rsid w:val="00076186"/>
    <w:rsid w:val="0007623C"/>
    <w:rsid w:val="000763BB"/>
    <w:rsid w:val="00076528"/>
    <w:rsid w:val="000767B7"/>
    <w:rsid w:val="00076B43"/>
    <w:rsid w:val="0007721F"/>
    <w:rsid w:val="00077222"/>
    <w:rsid w:val="000805DE"/>
    <w:rsid w:val="00080B99"/>
    <w:rsid w:val="00080C02"/>
    <w:rsid w:val="000813C7"/>
    <w:rsid w:val="000813E9"/>
    <w:rsid w:val="0008192D"/>
    <w:rsid w:val="000819DB"/>
    <w:rsid w:val="00081DF5"/>
    <w:rsid w:val="00081FE5"/>
    <w:rsid w:val="00082200"/>
    <w:rsid w:val="00082734"/>
    <w:rsid w:val="00082AB2"/>
    <w:rsid w:val="00082B4E"/>
    <w:rsid w:val="00082DC9"/>
    <w:rsid w:val="00083040"/>
    <w:rsid w:val="00083351"/>
    <w:rsid w:val="000836C8"/>
    <w:rsid w:val="000837B8"/>
    <w:rsid w:val="00083926"/>
    <w:rsid w:val="00083A7F"/>
    <w:rsid w:val="00083B00"/>
    <w:rsid w:val="00083FC7"/>
    <w:rsid w:val="00084939"/>
    <w:rsid w:val="00084A5F"/>
    <w:rsid w:val="00084D3E"/>
    <w:rsid w:val="0008546E"/>
    <w:rsid w:val="000855D4"/>
    <w:rsid w:val="00085F42"/>
    <w:rsid w:val="00086172"/>
    <w:rsid w:val="000867CE"/>
    <w:rsid w:val="00086948"/>
    <w:rsid w:val="000869F5"/>
    <w:rsid w:val="00086C9E"/>
    <w:rsid w:val="000872D6"/>
    <w:rsid w:val="0008759F"/>
    <w:rsid w:val="000875FE"/>
    <w:rsid w:val="00087662"/>
    <w:rsid w:val="000876FA"/>
    <w:rsid w:val="00087734"/>
    <w:rsid w:val="0008791A"/>
    <w:rsid w:val="00087AB4"/>
    <w:rsid w:val="00087BDE"/>
    <w:rsid w:val="0009019B"/>
    <w:rsid w:val="0009075A"/>
    <w:rsid w:val="00090A8A"/>
    <w:rsid w:val="00090C64"/>
    <w:rsid w:val="00090CDD"/>
    <w:rsid w:val="00090F85"/>
    <w:rsid w:val="000911AA"/>
    <w:rsid w:val="0009150A"/>
    <w:rsid w:val="0009190B"/>
    <w:rsid w:val="00091C85"/>
    <w:rsid w:val="00091DD4"/>
    <w:rsid w:val="00091ECA"/>
    <w:rsid w:val="00091ECB"/>
    <w:rsid w:val="00092230"/>
    <w:rsid w:val="00092390"/>
    <w:rsid w:val="000925E9"/>
    <w:rsid w:val="00092C9B"/>
    <w:rsid w:val="00092D41"/>
    <w:rsid w:val="00092FEB"/>
    <w:rsid w:val="00093224"/>
    <w:rsid w:val="000932BD"/>
    <w:rsid w:val="0009351E"/>
    <w:rsid w:val="00093735"/>
    <w:rsid w:val="00093B9D"/>
    <w:rsid w:val="00093C92"/>
    <w:rsid w:val="00093DF9"/>
    <w:rsid w:val="00094141"/>
    <w:rsid w:val="000941ED"/>
    <w:rsid w:val="00094322"/>
    <w:rsid w:val="00094B58"/>
    <w:rsid w:val="00094C57"/>
    <w:rsid w:val="00094C82"/>
    <w:rsid w:val="00094E29"/>
    <w:rsid w:val="00094EB2"/>
    <w:rsid w:val="00094F84"/>
    <w:rsid w:val="00095926"/>
    <w:rsid w:val="00095942"/>
    <w:rsid w:val="00095AB3"/>
    <w:rsid w:val="000963DF"/>
    <w:rsid w:val="000967EC"/>
    <w:rsid w:val="0009687A"/>
    <w:rsid w:val="00096B18"/>
    <w:rsid w:val="00096C6A"/>
    <w:rsid w:val="00096CBC"/>
    <w:rsid w:val="00096F3D"/>
    <w:rsid w:val="00097063"/>
    <w:rsid w:val="00097449"/>
    <w:rsid w:val="0009768B"/>
    <w:rsid w:val="000977D6"/>
    <w:rsid w:val="000979ED"/>
    <w:rsid w:val="00097C79"/>
    <w:rsid w:val="000A09E7"/>
    <w:rsid w:val="000A0AFF"/>
    <w:rsid w:val="000A0BF5"/>
    <w:rsid w:val="000A1340"/>
    <w:rsid w:val="000A14E8"/>
    <w:rsid w:val="000A18E3"/>
    <w:rsid w:val="000A1982"/>
    <w:rsid w:val="000A2211"/>
    <w:rsid w:val="000A2E6F"/>
    <w:rsid w:val="000A3922"/>
    <w:rsid w:val="000A3C21"/>
    <w:rsid w:val="000A437B"/>
    <w:rsid w:val="000A4564"/>
    <w:rsid w:val="000A4915"/>
    <w:rsid w:val="000A4C2F"/>
    <w:rsid w:val="000A5459"/>
    <w:rsid w:val="000A5B6D"/>
    <w:rsid w:val="000A5DE2"/>
    <w:rsid w:val="000A5FFD"/>
    <w:rsid w:val="000A6493"/>
    <w:rsid w:val="000A6642"/>
    <w:rsid w:val="000A66FA"/>
    <w:rsid w:val="000A695D"/>
    <w:rsid w:val="000A7942"/>
    <w:rsid w:val="000A7EA5"/>
    <w:rsid w:val="000B02CF"/>
    <w:rsid w:val="000B044B"/>
    <w:rsid w:val="000B070C"/>
    <w:rsid w:val="000B0858"/>
    <w:rsid w:val="000B0C7A"/>
    <w:rsid w:val="000B16CD"/>
    <w:rsid w:val="000B172A"/>
    <w:rsid w:val="000B1976"/>
    <w:rsid w:val="000B1D37"/>
    <w:rsid w:val="000B1D9C"/>
    <w:rsid w:val="000B1DA9"/>
    <w:rsid w:val="000B1E24"/>
    <w:rsid w:val="000B212B"/>
    <w:rsid w:val="000B21D2"/>
    <w:rsid w:val="000B24DA"/>
    <w:rsid w:val="000B264E"/>
    <w:rsid w:val="000B269C"/>
    <w:rsid w:val="000B26BA"/>
    <w:rsid w:val="000B2AB5"/>
    <w:rsid w:val="000B2DFD"/>
    <w:rsid w:val="000B2E7C"/>
    <w:rsid w:val="000B32F9"/>
    <w:rsid w:val="000B37FD"/>
    <w:rsid w:val="000B442F"/>
    <w:rsid w:val="000B48D8"/>
    <w:rsid w:val="000B4C39"/>
    <w:rsid w:val="000B4CED"/>
    <w:rsid w:val="000B4DE9"/>
    <w:rsid w:val="000B5089"/>
    <w:rsid w:val="000B55AB"/>
    <w:rsid w:val="000B59FC"/>
    <w:rsid w:val="000B6121"/>
    <w:rsid w:val="000B631A"/>
    <w:rsid w:val="000B6428"/>
    <w:rsid w:val="000B660C"/>
    <w:rsid w:val="000B700C"/>
    <w:rsid w:val="000B70FD"/>
    <w:rsid w:val="000B711D"/>
    <w:rsid w:val="000B726A"/>
    <w:rsid w:val="000B7596"/>
    <w:rsid w:val="000B78A5"/>
    <w:rsid w:val="000B7E3B"/>
    <w:rsid w:val="000C04AE"/>
    <w:rsid w:val="000C0707"/>
    <w:rsid w:val="000C0968"/>
    <w:rsid w:val="000C0F1F"/>
    <w:rsid w:val="000C1235"/>
    <w:rsid w:val="000C1760"/>
    <w:rsid w:val="000C1773"/>
    <w:rsid w:val="000C1ACC"/>
    <w:rsid w:val="000C1E06"/>
    <w:rsid w:val="000C2347"/>
    <w:rsid w:val="000C282C"/>
    <w:rsid w:val="000C29A3"/>
    <w:rsid w:val="000C29FE"/>
    <w:rsid w:val="000C2D0C"/>
    <w:rsid w:val="000C2D9F"/>
    <w:rsid w:val="000C2FB6"/>
    <w:rsid w:val="000C30EA"/>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A3F"/>
    <w:rsid w:val="000C5B25"/>
    <w:rsid w:val="000C5B3F"/>
    <w:rsid w:val="000C5F27"/>
    <w:rsid w:val="000C5FCD"/>
    <w:rsid w:val="000C6747"/>
    <w:rsid w:val="000C689A"/>
    <w:rsid w:val="000C6927"/>
    <w:rsid w:val="000C6C0C"/>
    <w:rsid w:val="000C6D36"/>
    <w:rsid w:val="000C7091"/>
    <w:rsid w:val="000C7259"/>
    <w:rsid w:val="000C731D"/>
    <w:rsid w:val="000C7663"/>
    <w:rsid w:val="000C77F6"/>
    <w:rsid w:val="000C7892"/>
    <w:rsid w:val="000C795C"/>
    <w:rsid w:val="000C79B5"/>
    <w:rsid w:val="000C7D11"/>
    <w:rsid w:val="000D171F"/>
    <w:rsid w:val="000D177E"/>
    <w:rsid w:val="000D1CEF"/>
    <w:rsid w:val="000D28C7"/>
    <w:rsid w:val="000D2C15"/>
    <w:rsid w:val="000D2C9F"/>
    <w:rsid w:val="000D2E3C"/>
    <w:rsid w:val="000D341B"/>
    <w:rsid w:val="000D3601"/>
    <w:rsid w:val="000D37B9"/>
    <w:rsid w:val="000D3BE3"/>
    <w:rsid w:val="000D40EE"/>
    <w:rsid w:val="000D4146"/>
    <w:rsid w:val="000D4807"/>
    <w:rsid w:val="000D480F"/>
    <w:rsid w:val="000D4A5F"/>
    <w:rsid w:val="000D4C1E"/>
    <w:rsid w:val="000D4D80"/>
    <w:rsid w:val="000D550C"/>
    <w:rsid w:val="000D5800"/>
    <w:rsid w:val="000D594D"/>
    <w:rsid w:val="000D5EB5"/>
    <w:rsid w:val="000D6172"/>
    <w:rsid w:val="000D61BE"/>
    <w:rsid w:val="000D7190"/>
    <w:rsid w:val="000D7225"/>
    <w:rsid w:val="000D7B65"/>
    <w:rsid w:val="000E05FA"/>
    <w:rsid w:val="000E098F"/>
    <w:rsid w:val="000E09B7"/>
    <w:rsid w:val="000E0AAE"/>
    <w:rsid w:val="000E0AF3"/>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70B"/>
    <w:rsid w:val="000E4A02"/>
    <w:rsid w:val="000E4D3D"/>
    <w:rsid w:val="000E4EA4"/>
    <w:rsid w:val="000E59AC"/>
    <w:rsid w:val="000E5A16"/>
    <w:rsid w:val="000E5B9A"/>
    <w:rsid w:val="000E6017"/>
    <w:rsid w:val="000E6066"/>
    <w:rsid w:val="000E6098"/>
    <w:rsid w:val="000E632C"/>
    <w:rsid w:val="000E6B3D"/>
    <w:rsid w:val="000E6C2A"/>
    <w:rsid w:val="000E71A0"/>
    <w:rsid w:val="000E71D2"/>
    <w:rsid w:val="000E7AEF"/>
    <w:rsid w:val="000E7B5B"/>
    <w:rsid w:val="000E7ED0"/>
    <w:rsid w:val="000F05E3"/>
    <w:rsid w:val="000F09D5"/>
    <w:rsid w:val="000F0A57"/>
    <w:rsid w:val="000F1695"/>
    <w:rsid w:val="000F2A10"/>
    <w:rsid w:val="000F2B3A"/>
    <w:rsid w:val="000F31CD"/>
    <w:rsid w:val="000F33C4"/>
    <w:rsid w:val="000F33CA"/>
    <w:rsid w:val="000F3509"/>
    <w:rsid w:val="000F39B1"/>
    <w:rsid w:val="000F3C53"/>
    <w:rsid w:val="000F3EED"/>
    <w:rsid w:val="000F3F27"/>
    <w:rsid w:val="000F4116"/>
    <w:rsid w:val="000F4469"/>
    <w:rsid w:val="000F4523"/>
    <w:rsid w:val="000F4E2A"/>
    <w:rsid w:val="000F51EB"/>
    <w:rsid w:val="000F592C"/>
    <w:rsid w:val="000F59C5"/>
    <w:rsid w:val="000F59EA"/>
    <w:rsid w:val="000F5A81"/>
    <w:rsid w:val="000F5C9E"/>
    <w:rsid w:val="000F5CEA"/>
    <w:rsid w:val="000F5EB8"/>
    <w:rsid w:val="000F5F9E"/>
    <w:rsid w:val="000F610B"/>
    <w:rsid w:val="000F64FE"/>
    <w:rsid w:val="000F6590"/>
    <w:rsid w:val="000F683A"/>
    <w:rsid w:val="000F699C"/>
    <w:rsid w:val="000F69C5"/>
    <w:rsid w:val="000F6E97"/>
    <w:rsid w:val="000F71CF"/>
    <w:rsid w:val="000F71FC"/>
    <w:rsid w:val="000F7465"/>
    <w:rsid w:val="000F7672"/>
    <w:rsid w:val="000F780D"/>
    <w:rsid w:val="000F7FD0"/>
    <w:rsid w:val="001001C3"/>
    <w:rsid w:val="0010020E"/>
    <w:rsid w:val="00100307"/>
    <w:rsid w:val="00100EE6"/>
    <w:rsid w:val="00101409"/>
    <w:rsid w:val="00101484"/>
    <w:rsid w:val="001015D6"/>
    <w:rsid w:val="00101904"/>
    <w:rsid w:val="00101E07"/>
    <w:rsid w:val="001022C2"/>
    <w:rsid w:val="001025B4"/>
    <w:rsid w:val="00102A26"/>
    <w:rsid w:val="00102E71"/>
    <w:rsid w:val="00102F0E"/>
    <w:rsid w:val="00103198"/>
    <w:rsid w:val="0010326C"/>
    <w:rsid w:val="00103461"/>
    <w:rsid w:val="00103479"/>
    <w:rsid w:val="001036BA"/>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112"/>
    <w:rsid w:val="00106378"/>
    <w:rsid w:val="0010652D"/>
    <w:rsid w:val="001065E0"/>
    <w:rsid w:val="0010709C"/>
    <w:rsid w:val="001074A2"/>
    <w:rsid w:val="001074E0"/>
    <w:rsid w:val="00107FB3"/>
    <w:rsid w:val="001104C1"/>
    <w:rsid w:val="001107DD"/>
    <w:rsid w:val="00110AE1"/>
    <w:rsid w:val="00110D49"/>
    <w:rsid w:val="00110E19"/>
    <w:rsid w:val="00111E16"/>
    <w:rsid w:val="0011234E"/>
    <w:rsid w:val="00112623"/>
    <w:rsid w:val="00112714"/>
    <w:rsid w:val="00112B34"/>
    <w:rsid w:val="00112F78"/>
    <w:rsid w:val="001131EE"/>
    <w:rsid w:val="00113B70"/>
    <w:rsid w:val="00113C12"/>
    <w:rsid w:val="0011445B"/>
    <w:rsid w:val="00114554"/>
    <w:rsid w:val="00114AFF"/>
    <w:rsid w:val="001151A4"/>
    <w:rsid w:val="001152C1"/>
    <w:rsid w:val="001155F3"/>
    <w:rsid w:val="00115749"/>
    <w:rsid w:val="00115EAE"/>
    <w:rsid w:val="0011628D"/>
    <w:rsid w:val="00116E05"/>
    <w:rsid w:val="00116E44"/>
    <w:rsid w:val="00116F9E"/>
    <w:rsid w:val="00117213"/>
    <w:rsid w:val="001173E7"/>
    <w:rsid w:val="00120B56"/>
    <w:rsid w:val="001210EC"/>
    <w:rsid w:val="00121C54"/>
    <w:rsid w:val="00121CCC"/>
    <w:rsid w:val="00121D76"/>
    <w:rsid w:val="0012226E"/>
    <w:rsid w:val="00122523"/>
    <w:rsid w:val="001227BC"/>
    <w:rsid w:val="00122A39"/>
    <w:rsid w:val="00123228"/>
    <w:rsid w:val="0012327A"/>
    <w:rsid w:val="0012373C"/>
    <w:rsid w:val="001237A3"/>
    <w:rsid w:val="0012390B"/>
    <w:rsid w:val="00123965"/>
    <w:rsid w:val="00123AFF"/>
    <w:rsid w:val="001242F7"/>
    <w:rsid w:val="0012432E"/>
    <w:rsid w:val="00124718"/>
    <w:rsid w:val="00124AAC"/>
    <w:rsid w:val="00124BB5"/>
    <w:rsid w:val="00124D18"/>
    <w:rsid w:val="0012531C"/>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1CE"/>
    <w:rsid w:val="0013032E"/>
    <w:rsid w:val="0013061D"/>
    <w:rsid w:val="001307ED"/>
    <w:rsid w:val="001308A5"/>
    <w:rsid w:val="0013130C"/>
    <w:rsid w:val="00131CDA"/>
    <w:rsid w:val="0013239E"/>
    <w:rsid w:val="0013244D"/>
    <w:rsid w:val="001326DC"/>
    <w:rsid w:val="00132843"/>
    <w:rsid w:val="00132C3E"/>
    <w:rsid w:val="00132EC9"/>
    <w:rsid w:val="00132F0B"/>
    <w:rsid w:val="00133420"/>
    <w:rsid w:val="0013349D"/>
    <w:rsid w:val="001335D6"/>
    <w:rsid w:val="0013443F"/>
    <w:rsid w:val="00134440"/>
    <w:rsid w:val="001347D5"/>
    <w:rsid w:val="00134D1C"/>
    <w:rsid w:val="00135206"/>
    <w:rsid w:val="00135596"/>
    <w:rsid w:val="00135BEA"/>
    <w:rsid w:val="00135F48"/>
    <w:rsid w:val="00136AC6"/>
    <w:rsid w:val="001372E2"/>
    <w:rsid w:val="00137812"/>
    <w:rsid w:val="00137BA1"/>
    <w:rsid w:val="00137C4A"/>
    <w:rsid w:val="00137F95"/>
    <w:rsid w:val="001403C4"/>
    <w:rsid w:val="001406A2"/>
    <w:rsid w:val="00140803"/>
    <w:rsid w:val="001408D9"/>
    <w:rsid w:val="00140B11"/>
    <w:rsid w:val="00140E2C"/>
    <w:rsid w:val="0014115F"/>
    <w:rsid w:val="00141D54"/>
    <w:rsid w:val="00142313"/>
    <w:rsid w:val="00142AAF"/>
    <w:rsid w:val="00143050"/>
    <w:rsid w:val="001430AA"/>
    <w:rsid w:val="00143124"/>
    <w:rsid w:val="001432FD"/>
    <w:rsid w:val="001434AB"/>
    <w:rsid w:val="00144132"/>
    <w:rsid w:val="0014488B"/>
    <w:rsid w:val="00144A23"/>
    <w:rsid w:val="00144EC1"/>
    <w:rsid w:val="0014561F"/>
    <w:rsid w:val="00145DF9"/>
    <w:rsid w:val="001462DB"/>
    <w:rsid w:val="001469BA"/>
    <w:rsid w:val="00146C3C"/>
    <w:rsid w:val="001475C6"/>
    <w:rsid w:val="00147AC0"/>
    <w:rsid w:val="0015009A"/>
    <w:rsid w:val="0015039B"/>
    <w:rsid w:val="001509AE"/>
    <w:rsid w:val="00151AF1"/>
    <w:rsid w:val="00151B79"/>
    <w:rsid w:val="00151E55"/>
    <w:rsid w:val="0015204C"/>
    <w:rsid w:val="00152311"/>
    <w:rsid w:val="001524AD"/>
    <w:rsid w:val="0015275F"/>
    <w:rsid w:val="00152E57"/>
    <w:rsid w:val="00152EEA"/>
    <w:rsid w:val="00153966"/>
    <w:rsid w:val="00153E17"/>
    <w:rsid w:val="0015412B"/>
    <w:rsid w:val="00154161"/>
    <w:rsid w:val="00154337"/>
    <w:rsid w:val="00155450"/>
    <w:rsid w:val="00155471"/>
    <w:rsid w:val="0015578E"/>
    <w:rsid w:val="001559B0"/>
    <w:rsid w:val="00155B2E"/>
    <w:rsid w:val="00156A86"/>
    <w:rsid w:val="00156E7D"/>
    <w:rsid w:val="001572D9"/>
    <w:rsid w:val="001572F0"/>
    <w:rsid w:val="001573B8"/>
    <w:rsid w:val="001574B1"/>
    <w:rsid w:val="0015754B"/>
    <w:rsid w:val="00157B17"/>
    <w:rsid w:val="00157EB3"/>
    <w:rsid w:val="00160119"/>
    <w:rsid w:val="00160283"/>
    <w:rsid w:val="001603E0"/>
    <w:rsid w:val="0016094C"/>
    <w:rsid w:val="00160CC1"/>
    <w:rsid w:val="00160E34"/>
    <w:rsid w:val="00160E9A"/>
    <w:rsid w:val="001611C6"/>
    <w:rsid w:val="00161569"/>
    <w:rsid w:val="00161A27"/>
    <w:rsid w:val="00161B4F"/>
    <w:rsid w:val="00161FE2"/>
    <w:rsid w:val="001621BF"/>
    <w:rsid w:val="001621F3"/>
    <w:rsid w:val="0016236A"/>
    <w:rsid w:val="00162519"/>
    <w:rsid w:val="00162B40"/>
    <w:rsid w:val="00162C47"/>
    <w:rsid w:val="00163670"/>
    <w:rsid w:val="0016388D"/>
    <w:rsid w:val="001638C1"/>
    <w:rsid w:val="00164B30"/>
    <w:rsid w:val="00164B5F"/>
    <w:rsid w:val="00164DFA"/>
    <w:rsid w:val="00164F0C"/>
    <w:rsid w:val="00164F34"/>
    <w:rsid w:val="00165095"/>
    <w:rsid w:val="00165459"/>
    <w:rsid w:val="001654F2"/>
    <w:rsid w:val="001658B9"/>
    <w:rsid w:val="00165B22"/>
    <w:rsid w:val="00165DBD"/>
    <w:rsid w:val="00166211"/>
    <w:rsid w:val="00166899"/>
    <w:rsid w:val="00166F0D"/>
    <w:rsid w:val="00166F5E"/>
    <w:rsid w:val="00166F8E"/>
    <w:rsid w:val="00167C38"/>
    <w:rsid w:val="00167C7B"/>
    <w:rsid w:val="00167D03"/>
    <w:rsid w:val="001700A1"/>
    <w:rsid w:val="0017023F"/>
    <w:rsid w:val="00170934"/>
    <w:rsid w:val="00170B33"/>
    <w:rsid w:val="0017108B"/>
    <w:rsid w:val="001712EA"/>
    <w:rsid w:val="001713A9"/>
    <w:rsid w:val="001719C6"/>
    <w:rsid w:val="00171DBE"/>
    <w:rsid w:val="0017277E"/>
    <w:rsid w:val="00172986"/>
    <w:rsid w:val="001730A8"/>
    <w:rsid w:val="001731A9"/>
    <w:rsid w:val="00173327"/>
    <w:rsid w:val="001735C2"/>
    <w:rsid w:val="001735D3"/>
    <w:rsid w:val="001736B7"/>
    <w:rsid w:val="001736BA"/>
    <w:rsid w:val="00173CAE"/>
    <w:rsid w:val="00173EB1"/>
    <w:rsid w:val="00174093"/>
    <w:rsid w:val="00174248"/>
    <w:rsid w:val="001742B5"/>
    <w:rsid w:val="00174672"/>
    <w:rsid w:val="00174987"/>
    <w:rsid w:val="001754C3"/>
    <w:rsid w:val="00175926"/>
    <w:rsid w:val="0017593C"/>
    <w:rsid w:val="00175B32"/>
    <w:rsid w:val="00175EE8"/>
    <w:rsid w:val="0017601E"/>
    <w:rsid w:val="001760FE"/>
    <w:rsid w:val="0017630B"/>
    <w:rsid w:val="00176841"/>
    <w:rsid w:val="00176F6E"/>
    <w:rsid w:val="0017769A"/>
    <w:rsid w:val="00177956"/>
    <w:rsid w:val="00177C01"/>
    <w:rsid w:val="0018050F"/>
    <w:rsid w:val="001805DB"/>
    <w:rsid w:val="00180AC5"/>
    <w:rsid w:val="00180BAA"/>
    <w:rsid w:val="00180CF6"/>
    <w:rsid w:val="00180D0F"/>
    <w:rsid w:val="00181A75"/>
    <w:rsid w:val="00181CE5"/>
    <w:rsid w:val="00181F10"/>
    <w:rsid w:val="001820B3"/>
    <w:rsid w:val="00182117"/>
    <w:rsid w:val="00182195"/>
    <w:rsid w:val="001824C5"/>
    <w:rsid w:val="0018292D"/>
    <w:rsid w:val="00182BBF"/>
    <w:rsid w:val="00183086"/>
    <w:rsid w:val="0018314B"/>
    <w:rsid w:val="00183B15"/>
    <w:rsid w:val="001840CF"/>
    <w:rsid w:val="00184D71"/>
    <w:rsid w:val="00184DB6"/>
    <w:rsid w:val="001854EB"/>
    <w:rsid w:val="00185A08"/>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6C2B"/>
    <w:rsid w:val="001974E9"/>
    <w:rsid w:val="00197665"/>
    <w:rsid w:val="00197945"/>
    <w:rsid w:val="00197E4B"/>
    <w:rsid w:val="001A0948"/>
    <w:rsid w:val="001A1458"/>
    <w:rsid w:val="001A1971"/>
    <w:rsid w:val="001A1EC3"/>
    <w:rsid w:val="001A1EF1"/>
    <w:rsid w:val="001A22A8"/>
    <w:rsid w:val="001A28D3"/>
    <w:rsid w:val="001A294D"/>
    <w:rsid w:val="001A2F03"/>
    <w:rsid w:val="001A3065"/>
    <w:rsid w:val="001A310F"/>
    <w:rsid w:val="001A35C6"/>
    <w:rsid w:val="001A3F7D"/>
    <w:rsid w:val="001A41F7"/>
    <w:rsid w:val="001A44F7"/>
    <w:rsid w:val="001A46CA"/>
    <w:rsid w:val="001A4D79"/>
    <w:rsid w:val="001A5B27"/>
    <w:rsid w:val="001A5BD1"/>
    <w:rsid w:val="001A5F0D"/>
    <w:rsid w:val="001A610E"/>
    <w:rsid w:val="001A662E"/>
    <w:rsid w:val="001A6689"/>
    <w:rsid w:val="001A67AB"/>
    <w:rsid w:val="001A683E"/>
    <w:rsid w:val="001A6EFC"/>
    <w:rsid w:val="001A7586"/>
    <w:rsid w:val="001A7A65"/>
    <w:rsid w:val="001A7C42"/>
    <w:rsid w:val="001A7F85"/>
    <w:rsid w:val="001B0063"/>
    <w:rsid w:val="001B0070"/>
    <w:rsid w:val="001B067E"/>
    <w:rsid w:val="001B092F"/>
    <w:rsid w:val="001B0F37"/>
    <w:rsid w:val="001B1512"/>
    <w:rsid w:val="001B25D2"/>
    <w:rsid w:val="001B27C7"/>
    <w:rsid w:val="001B2D0F"/>
    <w:rsid w:val="001B2D83"/>
    <w:rsid w:val="001B2EEE"/>
    <w:rsid w:val="001B35F7"/>
    <w:rsid w:val="001B38C7"/>
    <w:rsid w:val="001B3C0D"/>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BF7"/>
    <w:rsid w:val="001B5CA9"/>
    <w:rsid w:val="001B619A"/>
    <w:rsid w:val="001B66F5"/>
    <w:rsid w:val="001B6B18"/>
    <w:rsid w:val="001B6DB2"/>
    <w:rsid w:val="001B77B8"/>
    <w:rsid w:val="001B78A6"/>
    <w:rsid w:val="001B7A9B"/>
    <w:rsid w:val="001B7C06"/>
    <w:rsid w:val="001B7EAB"/>
    <w:rsid w:val="001C047C"/>
    <w:rsid w:val="001C04A9"/>
    <w:rsid w:val="001C08D0"/>
    <w:rsid w:val="001C0BDA"/>
    <w:rsid w:val="001C1286"/>
    <w:rsid w:val="001C12E2"/>
    <w:rsid w:val="001C140B"/>
    <w:rsid w:val="001C1867"/>
    <w:rsid w:val="001C1986"/>
    <w:rsid w:val="001C1CCC"/>
    <w:rsid w:val="001C21E7"/>
    <w:rsid w:val="001C24A1"/>
    <w:rsid w:val="001C24E0"/>
    <w:rsid w:val="001C36BD"/>
    <w:rsid w:val="001C3BA2"/>
    <w:rsid w:val="001C3C09"/>
    <w:rsid w:val="001C40DC"/>
    <w:rsid w:val="001C4356"/>
    <w:rsid w:val="001C4524"/>
    <w:rsid w:val="001C45AF"/>
    <w:rsid w:val="001C4916"/>
    <w:rsid w:val="001C4F6D"/>
    <w:rsid w:val="001C50AF"/>
    <w:rsid w:val="001C51D3"/>
    <w:rsid w:val="001C5A27"/>
    <w:rsid w:val="001C652B"/>
    <w:rsid w:val="001C667C"/>
    <w:rsid w:val="001C6A3D"/>
    <w:rsid w:val="001C6DFF"/>
    <w:rsid w:val="001C7208"/>
    <w:rsid w:val="001C72F9"/>
    <w:rsid w:val="001C730F"/>
    <w:rsid w:val="001D0025"/>
    <w:rsid w:val="001D0460"/>
    <w:rsid w:val="001D070A"/>
    <w:rsid w:val="001D083F"/>
    <w:rsid w:val="001D12C5"/>
    <w:rsid w:val="001D1421"/>
    <w:rsid w:val="001D176B"/>
    <w:rsid w:val="001D1816"/>
    <w:rsid w:val="001D1C4A"/>
    <w:rsid w:val="001D207E"/>
    <w:rsid w:val="001D2218"/>
    <w:rsid w:val="001D241F"/>
    <w:rsid w:val="001D2653"/>
    <w:rsid w:val="001D27A9"/>
    <w:rsid w:val="001D28CE"/>
    <w:rsid w:val="001D29A2"/>
    <w:rsid w:val="001D2E60"/>
    <w:rsid w:val="001D3149"/>
    <w:rsid w:val="001D3334"/>
    <w:rsid w:val="001D3AAA"/>
    <w:rsid w:val="001D3C16"/>
    <w:rsid w:val="001D3EAD"/>
    <w:rsid w:val="001D40A8"/>
    <w:rsid w:val="001D4894"/>
    <w:rsid w:val="001D4A6E"/>
    <w:rsid w:val="001D5457"/>
    <w:rsid w:val="001D55DD"/>
    <w:rsid w:val="001D577B"/>
    <w:rsid w:val="001D5797"/>
    <w:rsid w:val="001D583A"/>
    <w:rsid w:val="001D629B"/>
    <w:rsid w:val="001D6604"/>
    <w:rsid w:val="001D687B"/>
    <w:rsid w:val="001D6FFA"/>
    <w:rsid w:val="001D78E9"/>
    <w:rsid w:val="001D7A2E"/>
    <w:rsid w:val="001D7D70"/>
    <w:rsid w:val="001E023B"/>
    <w:rsid w:val="001E02C9"/>
    <w:rsid w:val="001E0592"/>
    <w:rsid w:val="001E0BF7"/>
    <w:rsid w:val="001E0C9F"/>
    <w:rsid w:val="001E0CD3"/>
    <w:rsid w:val="001E11EE"/>
    <w:rsid w:val="001E1537"/>
    <w:rsid w:val="001E196A"/>
    <w:rsid w:val="001E1B13"/>
    <w:rsid w:val="001E1E29"/>
    <w:rsid w:val="001E22A9"/>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1261"/>
    <w:rsid w:val="001F1620"/>
    <w:rsid w:val="001F1A4A"/>
    <w:rsid w:val="001F1BDF"/>
    <w:rsid w:val="001F2013"/>
    <w:rsid w:val="001F2094"/>
    <w:rsid w:val="001F2D4B"/>
    <w:rsid w:val="001F3460"/>
    <w:rsid w:val="001F3FD6"/>
    <w:rsid w:val="001F4007"/>
    <w:rsid w:val="001F4306"/>
    <w:rsid w:val="001F4399"/>
    <w:rsid w:val="001F4EF7"/>
    <w:rsid w:val="001F50A0"/>
    <w:rsid w:val="001F5BCC"/>
    <w:rsid w:val="001F5F78"/>
    <w:rsid w:val="001F64A1"/>
    <w:rsid w:val="001F6A28"/>
    <w:rsid w:val="001F7139"/>
    <w:rsid w:val="001F742B"/>
    <w:rsid w:val="001F754D"/>
    <w:rsid w:val="001F7905"/>
    <w:rsid w:val="001F7FA4"/>
    <w:rsid w:val="00200399"/>
    <w:rsid w:val="00200501"/>
    <w:rsid w:val="0020097D"/>
    <w:rsid w:val="00201160"/>
    <w:rsid w:val="00201288"/>
    <w:rsid w:val="0020131C"/>
    <w:rsid w:val="00201784"/>
    <w:rsid w:val="00201BC3"/>
    <w:rsid w:val="00201D79"/>
    <w:rsid w:val="0020266A"/>
    <w:rsid w:val="00202912"/>
    <w:rsid w:val="00202F4F"/>
    <w:rsid w:val="00203312"/>
    <w:rsid w:val="0020336A"/>
    <w:rsid w:val="002037AB"/>
    <w:rsid w:val="0020397B"/>
    <w:rsid w:val="00203A04"/>
    <w:rsid w:val="00203D89"/>
    <w:rsid w:val="00204008"/>
    <w:rsid w:val="00204078"/>
    <w:rsid w:val="00204485"/>
    <w:rsid w:val="002046B1"/>
    <w:rsid w:val="00204AAB"/>
    <w:rsid w:val="00204AE0"/>
    <w:rsid w:val="002054FC"/>
    <w:rsid w:val="0020551E"/>
    <w:rsid w:val="00205D70"/>
    <w:rsid w:val="00205D7B"/>
    <w:rsid w:val="002063B9"/>
    <w:rsid w:val="00206A26"/>
    <w:rsid w:val="00206C7D"/>
    <w:rsid w:val="00206E8C"/>
    <w:rsid w:val="00207675"/>
    <w:rsid w:val="0020786E"/>
    <w:rsid w:val="00207D8D"/>
    <w:rsid w:val="00207FC0"/>
    <w:rsid w:val="002102F1"/>
    <w:rsid w:val="00210300"/>
    <w:rsid w:val="00210343"/>
    <w:rsid w:val="00210A8F"/>
    <w:rsid w:val="00210B7B"/>
    <w:rsid w:val="00210FAD"/>
    <w:rsid w:val="00210FC8"/>
    <w:rsid w:val="002112F2"/>
    <w:rsid w:val="00211C64"/>
    <w:rsid w:val="00211F46"/>
    <w:rsid w:val="00212145"/>
    <w:rsid w:val="002123DD"/>
    <w:rsid w:val="002127EC"/>
    <w:rsid w:val="00212FBA"/>
    <w:rsid w:val="0021329D"/>
    <w:rsid w:val="00213476"/>
    <w:rsid w:val="00213BD8"/>
    <w:rsid w:val="00214E1A"/>
    <w:rsid w:val="00214EEF"/>
    <w:rsid w:val="00215200"/>
    <w:rsid w:val="00215392"/>
    <w:rsid w:val="00215936"/>
    <w:rsid w:val="00215C5D"/>
    <w:rsid w:val="00215F7F"/>
    <w:rsid w:val="00216264"/>
    <w:rsid w:val="0021632D"/>
    <w:rsid w:val="00216408"/>
    <w:rsid w:val="002167B5"/>
    <w:rsid w:val="00216B1F"/>
    <w:rsid w:val="002171FC"/>
    <w:rsid w:val="00217E75"/>
    <w:rsid w:val="002201E6"/>
    <w:rsid w:val="002203D1"/>
    <w:rsid w:val="00220BC6"/>
    <w:rsid w:val="00220DB5"/>
    <w:rsid w:val="00221167"/>
    <w:rsid w:val="002213C6"/>
    <w:rsid w:val="0022151F"/>
    <w:rsid w:val="002215C1"/>
    <w:rsid w:val="0022176D"/>
    <w:rsid w:val="00221EC2"/>
    <w:rsid w:val="00222051"/>
    <w:rsid w:val="00222482"/>
    <w:rsid w:val="0022281B"/>
    <w:rsid w:val="00222850"/>
    <w:rsid w:val="00222EC1"/>
    <w:rsid w:val="002234B8"/>
    <w:rsid w:val="0022412B"/>
    <w:rsid w:val="00224438"/>
    <w:rsid w:val="002249A3"/>
    <w:rsid w:val="00224D33"/>
    <w:rsid w:val="00225233"/>
    <w:rsid w:val="002252CC"/>
    <w:rsid w:val="00225395"/>
    <w:rsid w:val="00225582"/>
    <w:rsid w:val="002256C7"/>
    <w:rsid w:val="00225B11"/>
    <w:rsid w:val="00225D83"/>
    <w:rsid w:val="00226624"/>
    <w:rsid w:val="002266AE"/>
    <w:rsid w:val="00226CCF"/>
    <w:rsid w:val="00227026"/>
    <w:rsid w:val="00227686"/>
    <w:rsid w:val="002276CF"/>
    <w:rsid w:val="00227873"/>
    <w:rsid w:val="00227DD6"/>
    <w:rsid w:val="00230D4F"/>
    <w:rsid w:val="002321DC"/>
    <w:rsid w:val="00232331"/>
    <w:rsid w:val="0023241B"/>
    <w:rsid w:val="002326B3"/>
    <w:rsid w:val="002326CC"/>
    <w:rsid w:val="0023285A"/>
    <w:rsid w:val="002328B6"/>
    <w:rsid w:val="00232DE8"/>
    <w:rsid w:val="00233592"/>
    <w:rsid w:val="00233A0D"/>
    <w:rsid w:val="00233B7A"/>
    <w:rsid w:val="00233E8E"/>
    <w:rsid w:val="00234092"/>
    <w:rsid w:val="002344CB"/>
    <w:rsid w:val="00234970"/>
    <w:rsid w:val="00234EE8"/>
    <w:rsid w:val="00235200"/>
    <w:rsid w:val="00235262"/>
    <w:rsid w:val="002356E8"/>
    <w:rsid w:val="002358E8"/>
    <w:rsid w:val="00235924"/>
    <w:rsid w:val="00235BC5"/>
    <w:rsid w:val="00235D9D"/>
    <w:rsid w:val="00235DE9"/>
    <w:rsid w:val="00236193"/>
    <w:rsid w:val="00236569"/>
    <w:rsid w:val="00236698"/>
    <w:rsid w:val="00236E1B"/>
    <w:rsid w:val="00237272"/>
    <w:rsid w:val="00237354"/>
    <w:rsid w:val="00237D65"/>
    <w:rsid w:val="00237D92"/>
    <w:rsid w:val="002400E1"/>
    <w:rsid w:val="00240876"/>
    <w:rsid w:val="00240EAD"/>
    <w:rsid w:val="00240F42"/>
    <w:rsid w:val="00240F9D"/>
    <w:rsid w:val="0024126D"/>
    <w:rsid w:val="00241332"/>
    <w:rsid w:val="0024221F"/>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933"/>
    <w:rsid w:val="00245BF5"/>
    <w:rsid w:val="002463D5"/>
    <w:rsid w:val="00246433"/>
    <w:rsid w:val="00246BAA"/>
    <w:rsid w:val="00246CE3"/>
    <w:rsid w:val="00246F65"/>
    <w:rsid w:val="002470BC"/>
    <w:rsid w:val="002478FD"/>
    <w:rsid w:val="00247B84"/>
    <w:rsid w:val="00247BC0"/>
    <w:rsid w:val="00247ECD"/>
    <w:rsid w:val="002500B3"/>
    <w:rsid w:val="00250342"/>
    <w:rsid w:val="0025065B"/>
    <w:rsid w:val="00250BDF"/>
    <w:rsid w:val="00250D69"/>
    <w:rsid w:val="00251561"/>
    <w:rsid w:val="00251BE9"/>
    <w:rsid w:val="00251C8D"/>
    <w:rsid w:val="00251F73"/>
    <w:rsid w:val="0025204B"/>
    <w:rsid w:val="002528E7"/>
    <w:rsid w:val="002529C7"/>
    <w:rsid w:val="00252B93"/>
    <w:rsid w:val="00252E12"/>
    <w:rsid w:val="00252ED0"/>
    <w:rsid w:val="00252F0B"/>
    <w:rsid w:val="00253268"/>
    <w:rsid w:val="002532F8"/>
    <w:rsid w:val="0025379D"/>
    <w:rsid w:val="0025384E"/>
    <w:rsid w:val="002538AC"/>
    <w:rsid w:val="00253960"/>
    <w:rsid w:val="00254358"/>
    <w:rsid w:val="0025469B"/>
    <w:rsid w:val="00254C58"/>
    <w:rsid w:val="00254DD7"/>
    <w:rsid w:val="00254EE6"/>
    <w:rsid w:val="00254F60"/>
    <w:rsid w:val="0025503F"/>
    <w:rsid w:val="00255075"/>
    <w:rsid w:val="002552EB"/>
    <w:rsid w:val="00255394"/>
    <w:rsid w:val="0025599F"/>
    <w:rsid w:val="002562B9"/>
    <w:rsid w:val="0025631B"/>
    <w:rsid w:val="002564D7"/>
    <w:rsid w:val="00256849"/>
    <w:rsid w:val="00256BD3"/>
    <w:rsid w:val="002576C7"/>
    <w:rsid w:val="0025783E"/>
    <w:rsid w:val="002579F7"/>
    <w:rsid w:val="00257A57"/>
    <w:rsid w:val="00257B53"/>
    <w:rsid w:val="00257FB6"/>
    <w:rsid w:val="0026074F"/>
    <w:rsid w:val="00260AC0"/>
    <w:rsid w:val="00260C59"/>
    <w:rsid w:val="002611DB"/>
    <w:rsid w:val="00261355"/>
    <w:rsid w:val="0026188D"/>
    <w:rsid w:val="00262147"/>
    <w:rsid w:val="002621A8"/>
    <w:rsid w:val="002621D3"/>
    <w:rsid w:val="0026265B"/>
    <w:rsid w:val="00262BCE"/>
    <w:rsid w:val="00262D2D"/>
    <w:rsid w:val="00263511"/>
    <w:rsid w:val="002636D2"/>
    <w:rsid w:val="00263BEE"/>
    <w:rsid w:val="00263F6B"/>
    <w:rsid w:val="00264226"/>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AED"/>
    <w:rsid w:val="00272124"/>
    <w:rsid w:val="00272237"/>
    <w:rsid w:val="002723F1"/>
    <w:rsid w:val="00272856"/>
    <w:rsid w:val="00272C1F"/>
    <w:rsid w:val="00273083"/>
    <w:rsid w:val="0027326D"/>
    <w:rsid w:val="0027331A"/>
    <w:rsid w:val="002735F6"/>
    <w:rsid w:val="002738B5"/>
    <w:rsid w:val="00273DBD"/>
    <w:rsid w:val="00273F9A"/>
    <w:rsid w:val="0027412A"/>
    <w:rsid w:val="002745F9"/>
    <w:rsid w:val="002746F2"/>
    <w:rsid w:val="00274CE2"/>
    <w:rsid w:val="00274D40"/>
    <w:rsid w:val="0027557B"/>
    <w:rsid w:val="00275887"/>
    <w:rsid w:val="00275BF0"/>
    <w:rsid w:val="00275CA8"/>
    <w:rsid w:val="00276452"/>
    <w:rsid w:val="00276F0E"/>
    <w:rsid w:val="002773AB"/>
    <w:rsid w:val="002776C5"/>
    <w:rsid w:val="00277C2D"/>
    <w:rsid w:val="00277D82"/>
    <w:rsid w:val="00277EF0"/>
    <w:rsid w:val="00280165"/>
    <w:rsid w:val="00280311"/>
    <w:rsid w:val="002804F4"/>
    <w:rsid w:val="00280D15"/>
    <w:rsid w:val="00280DE6"/>
    <w:rsid w:val="00280F8B"/>
    <w:rsid w:val="00280FB0"/>
    <w:rsid w:val="00281067"/>
    <w:rsid w:val="002810F1"/>
    <w:rsid w:val="00281CEA"/>
    <w:rsid w:val="00282175"/>
    <w:rsid w:val="00282BB6"/>
    <w:rsid w:val="00283BC7"/>
    <w:rsid w:val="00283D6C"/>
    <w:rsid w:val="00283DCD"/>
    <w:rsid w:val="00284127"/>
    <w:rsid w:val="00284393"/>
    <w:rsid w:val="00284BA6"/>
    <w:rsid w:val="00284CA0"/>
    <w:rsid w:val="00285136"/>
    <w:rsid w:val="002855B4"/>
    <w:rsid w:val="0028576D"/>
    <w:rsid w:val="00285B1A"/>
    <w:rsid w:val="00285CA5"/>
    <w:rsid w:val="00285EC1"/>
    <w:rsid w:val="00285F0A"/>
    <w:rsid w:val="00285FBF"/>
    <w:rsid w:val="00286063"/>
    <w:rsid w:val="00286442"/>
    <w:rsid w:val="002865CE"/>
    <w:rsid w:val="00287194"/>
    <w:rsid w:val="002873B9"/>
    <w:rsid w:val="002875D9"/>
    <w:rsid w:val="0028779A"/>
    <w:rsid w:val="00287A0D"/>
    <w:rsid w:val="00287B08"/>
    <w:rsid w:val="00287C38"/>
    <w:rsid w:val="00287F5B"/>
    <w:rsid w:val="0029053A"/>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C04"/>
    <w:rsid w:val="00292D38"/>
    <w:rsid w:val="0029305B"/>
    <w:rsid w:val="00293155"/>
    <w:rsid w:val="00293F44"/>
    <w:rsid w:val="002940CF"/>
    <w:rsid w:val="00294150"/>
    <w:rsid w:val="00294391"/>
    <w:rsid w:val="00294456"/>
    <w:rsid w:val="002946F2"/>
    <w:rsid w:val="00294E64"/>
    <w:rsid w:val="00295408"/>
    <w:rsid w:val="002954B7"/>
    <w:rsid w:val="00295B6A"/>
    <w:rsid w:val="00295B72"/>
    <w:rsid w:val="002963D2"/>
    <w:rsid w:val="002965BC"/>
    <w:rsid w:val="002966FA"/>
    <w:rsid w:val="00296A71"/>
    <w:rsid w:val="00296F53"/>
    <w:rsid w:val="002973AF"/>
    <w:rsid w:val="002975F7"/>
    <w:rsid w:val="002A038A"/>
    <w:rsid w:val="002A0418"/>
    <w:rsid w:val="002A0642"/>
    <w:rsid w:val="002A0A04"/>
    <w:rsid w:val="002A0B19"/>
    <w:rsid w:val="002A1299"/>
    <w:rsid w:val="002A17C9"/>
    <w:rsid w:val="002A1C8A"/>
    <w:rsid w:val="002A2533"/>
    <w:rsid w:val="002A26BB"/>
    <w:rsid w:val="002A293B"/>
    <w:rsid w:val="002A2E77"/>
    <w:rsid w:val="002A3412"/>
    <w:rsid w:val="002A3E64"/>
    <w:rsid w:val="002A410D"/>
    <w:rsid w:val="002A4179"/>
    <w:rsid w:val="002A45E0"/>
    <w:rsid w:val="002A484B"/>
    <w:rsid w:val="002A4B87"/>
    <w:rsid w:val="002A54A3"/>
    <w:rsid w:val="002A5516"/>
    <w:rsid w:val="002A5B1A"/>
    <w:rsid w:val="002A5B79"/>
    <w:rsid w:val="002A5C33"/>
    <w:rsid w:val="002A6126"/>
    <w:rsid w:val="002A6180"/>
    <w:rsid w:val="002A6315"/>
    <w:rsid w:val="002A65F3"/>
    <w:rsid w:val="002A660D"/>
    <w:rsid w:val="002A6877"/>
    <w:rsid w:val="002A6A81"/>
    <w:rsid w:val="002A6F38"/>
    <w:rsid w:val="002A6F93"/>
    <w:rsid w:val="002A7173"/>
    <w:rsid w:val="002A78B6"/>
    <w:rsid w:val="002A7D65"/>
    <w:rsid w:val="002A7D9A"/>
    <w:rsid w:val="002A7FEA"/>
    <w:rsid w:val="002B051F"/>
    <w:rsid w:val="002B0AAF"/>
    <w:rsid w:val="002B0ECD"/>
    <w:rsid w:val="002B1085"/>
    <w:rsid w:val="002B1290"/>
    <w:rsid w:val="002B16F3"/>
    <w:rsid w:val="002B1A4F"/>
    <w:rsid w:val="002B1BF5"/>
    <w:rsid w:val="002B20D3"/>
    <w:rsid w:val="002B2964"/>
    <w:rsid w:val="002B2EDD"/>
    <w:rsid w:val="002B3877"/>
    <w:rsid w:val="002B3D3F"/>
    <w:rsid w:val="002B43E2"/>
    <w:rsid w:val="002B453E"/>
    <w:rsid w:val="002B53EA"/>
    <w:rsid w:val="002B61C0"/>
    <w:rsid w:val="002B62A3"/>
    <w:rsid w:val="002B62E3"/>
    <w:rsid w:val="002B6A5D"/>
    <w:rsid w:val="002B6D1C"/>
    <w:rsid w:val="002B6D92"/>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C46"/>
    <w:rsid w:val="002C5E36"/>
    <w:rsid w:val="002C5E6D"/>
    <w:rsid w:val="002C633E"/>
    <w:rsid w:val="002C6974"/>
    <w:rsid w:val="002C6FA7"/>
    <w:rsid w:val="002C719F"/>
    <w:rsid w:val="002C7A5B"/>
    <w:rsid w:val="002C7BB0"/>
    <w:rsid w:val="002D0691"/>
    <w:rsid w:val="002D0ABA"/>
    <w:rsid w:val="002D0FCD"/>
    <w:rsid w:val="002D10A0"/>
    <w:rsid w:val="002D184A"/>
    <w:rsid w:val="002D19FF"/>
    <w:rsid w:val="002D1D37"/>
    <w:rsid w:val="002D208D"/>
    <w:rsid w:val="002D24F0"/>
    <w:rsid w:val="002D29D5"/>
    <w:rsid w:val="002D2AFF"/>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8D7"/>
    <w:rsid w:val="002D595B"/>
    <w:rsid w:val="002D5A01"/>
    <w:rsid w:val="002D5F70"/>
    <w:rsid w:val="002D67B8"/>
    <w:rsid w:val="002D6ED3"/>
    <w:rsid w:val="002D75C5"/>
    <w:rsid w:val="002D7610"/>
    <w:rsid w:val="002D7789"/>
    <w:rsid w:val="002D7A41"/>
    <w:rsid w:val="002D7ADB"/>
    <w:rsid w:val="002D7B6A"/>
    <w:rsid w:val="002D7FEE"/>
    <w:rsid w:val="002E0656"/>
    <w:rsid w:val="002E0805"/>
    <w:rsid w:val="002E0ED7"/>
    <w:rsid w:val="002E17B4"/>
    <w:rsid w:val="002E193C"/>
    <w:rsid w:val="002E1A1D"/>
    <w:rsid w:val="002E1B9B"/>
    <w:rsid w:val="002E1BA7"/>
    <w:rsid w:val="002E21FA"/>
    <w:rsid w:val="002E2354"/>
    <w:rsid w:val="002E237B"/>
    <w:rsid w:val="002E23B3"/>
    <w:rsid w:val="002E24AD"/>
    <w:rsid w:val="002E255B"/>
    <w:rsid w:val="002E27F3"/>
    <w:rsid w:val="002E2A86"/>
    <w:rsid w:val="002E2F15"/>
    <w:rsid w:val="002E3128"/>
    <w:rsid w:val="002E32CA"/>
    <w:rsid w:val="002E3393"/>
    <w:rsid w:val="002E38F4"/>
    <w:rsid w:val="002E3CAC"/>
    <w:rsid w:val="002E3E25"/>
    <w:rsid w:val="002E3E30"/>
    <w:rsid w:val="002E3FA2"/>
    <w:rsid w:val="002E416F"/>
    <w:rsid w:val="002E457A"/>
    <w:rsid w:val="002E4C9E"/>
    <w:rsid w:val="002E5019"/>
    <w:rsid w:val="002E5109"/>
    <w:rsid w:val="002E5277"/>
    <w:rsid w:val="002E545A"/>
    <w:rsid w:val="002E5597"/>
    <w:rsid w:val="002E5800"/>
    <w:rsid w:val="002E59C1"/>
    <w:rsid w:val="002E5C02"/>
    <w:rsid w:val="002E6313"/>
    <w:rsid w:val="002E66A3"/>
    <w:rsid w:val="002E6766"/>
    <w:rsid w:val="002E6898"/>
    <w:rsid w:val="002E6D6E"/>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2F780F"/>
    <w:rsid w:val="003001C8"/>
    <w:rsid w:val="00300A68"/>
    <w:rsid w:val="00300EAB"/>
    <w:rsid w:val="0030105E"/>
    <w:rsid w:val="00301076"/>
    <w:rsid w:val="00301426"/>
    <w:rsid w:val="00301586"/>
    <w:rsid w:val="00301B20"/>
    <w:rsid w:val="00301C9F"/>
    <w:rsid w:val="00301F92"/>
    <w:rsid w:val="00302134"/>
    <w:rsid w:val="00302178"/>
    <w:rsid w:val="00302288"/>
    <w:rsid w:val="00302294"/>
    <w:rsid w:val="003023AE"/>
    <w:rsid w:val="00303886"/>
    <w:rsid w:val="003041A1"/>
    <w:rsid w:val="003041C8"/>
    <w:rsid w:val="00304640"/>
    <w:rsid w:val="00304784"/>
    <w:rsid w:val="00304C81"/>
    <w:rsid w:val="00304F01"/>
    <w:rsid w:val="0030537D"/>
    <w:rsid w:val="003053DA"/>
    <w:rsid w:val="00305B15"/>
    <w:rsid w:val="00306078"/>
    <w:rsid w:val="00306AFE"/>
    <w:rsid w:val="00306F4E"/>
    <w:rsid w:val="00307574"/>
    <w:rsid w:val="0030786B"/>
    <w:rsid w:val="00307AA5"/>
    <w:rsid w:val="00310C74"/>
    <w:rsid w:val="00311518"/>
    <w:rsid w:val="00311E54"/>
    <w:rsid w:val="00312A7A"/>
    <w:rsid w:val="00312DAA"/>
    <w:rsid w:val="00313374"/>
    <w:rsid w:val="00313768"/>
    <w:rsid w:val="00313AB6"/>
    <w:rsid w:val="003149D7"/>
    <w:rsid w:val="00314D3D"/>
    <w:rsid w:val="00314E13"/>
    <w:rsid w:val="00314EDF"/>
    <w:rsid w:val="003154FA"/>
    <w:rsid w:val="00315705"/>
    <w:rsid w:val="00315886"/>
    <w:rsid w:val="003159CF"/>
    <w:rsid w:val="0031604E"/>
    <w:rsid w:val="00316230"/>
    <w:rsid w:val="00316BBB"/>
    <w:rsid w:val="00316DF2"/>
    <w:rsid w:val="00316E03"/>
    <w:rsid w:val="00317191"/>
    <w:rsid w:val="003176C8"/>
    <w:rsid w:val="00320211"/>
    <w:rsid w:val="00320307"/>
    <w:rsid w:val="00320348"/>
    <w:rsid w:val="00320627"/>
    <w:rsid w:val="00320707"/>
    <w:rsid w:val="00320739"/>
    <w:rsid w:val="00320BA0"/>
    <w:rsid w:val="0032140B"/>
    <w:rsid w:val="003214BE"/>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13C"/>
    <w:rsid w:val="00325291"/>
    <w:rsid w:val="00325879"/>
    <w:rsid w:val="00325AE9"/>
    <w:rsid w:val="00325C46"/>
    <w:rsid w:val="00325E01"/>
    <w:rsid w:val="00325F8F"/>
    <w:rsid w:val="00326F91"/>
    <w:rsid w:val="00327C31"/>
    <w:rsid w:val="00330BC1"/>
    <w:rsid w:val="00330DC5"/>
    <w:rsid w:val="0033125C"/>
    <w:rsid w:val="00331385"/>
    <w:rsid w:val="00331A71"/>
    <w:rsid w:val="00331BD6"/>
    <w:rsid w:val="00331CE1"/>
    <w:rsid w:val="003321FE"/>
    <w:rsid w:val="00332C76"/>
    <w:rsid w:val="00333408"/>
    <w:rsid w:val="003337B6"/>
    <w:rsid w:val="00333AA4"/>
    <w:rsid w:val="00333E44"/>
    <w:rsid w:val="00334653"/>
    <w:rsid w:val="00334947"/>
    <w:rsid w:val="00334F49"/>
    <w:rsid w:val="003350CD"/>
    <w:rsid w:val="00336DFE"/>
    <w:rsid w:val="00336EC4"/>
    <w:rsid w:val="00336F3A"/>
    <w:rsid w:val="00337599"/>
    <w:rsid w:val="00337D57"/>
    <w:rsid w:val="00337D92"/>
    <w:rsid w:val="00340CE5"/>
    <w:rsid w:val="003410A8"/>
    <w:rsid w:val="003411EF"/>
    <w:rsid w:val="0034129C"/>
    <w:rsid w:val="00341756"/>
    <w:rsid w:val="00341B91"/>
    <w:rsid w:val="00341C71"/>
    <w:rsid w:val="00341D9E"/>
    <w:rsid w:val="003423EF"/>
    <w:rsid w:val="0034251C"/>
    <w:rsid w:val="003428F4"/>
    <w:rsid w:val="00343340"/>
    <w:rsid w:val="003433D6"/>
    <w:rsid w:val="00343645"/>
    <w:rsid w:val="00343B85"/>
    <w:rsid w:val="0034458E"/>
    <w:rsid w:val="00344E0C"/>
    <w:rsid w:val="00344E20"/>
    <w:rsid w:val="00344E56"/>
    <w:rsid w:val="00344F25"/>
    <w:rsid w:val="003450B0"/>
    <w:rsid w:val="00345299"/>
    <w:rsid w:val="0034631C"/>
    <w:rsid w:val="003465C5"/>
    <w:rsid w:val="00346F78"/>
    <w:rsid w:val="00347043"/>
    <w:rsid w:val="00347690"/>
    <w:rsid w:val="003501BB"/>
    <w:rsid w:val="003505EF"/>
    <w:rsid w:val="00350640"/>
    <w:rsid w:val="00350950"/>
    <w:rsid w:val="00350AA5"/>
    <w:rsid w:val="00350EC8"/>
    <w:rsid w:val="003517F3"/>
    <w:rsid w:val="00352089"/>
    <w:rsid w:val="003520E7"/>
    <w:rsid w:val="0035274F"/>
    <w:rsid w:val="00352A72"/>
    <w:rsid w:val="00353345"/>
    <w:rsid w:val="00353410"/>
    <w:rsid w:val="00353979"/>
    <w:rsid w:val="00353EB3"/>
    <w:rsid w:val="00353EE4"/>
    <w:rsid w:val="00354625"/>
    <w:rsid w:val="00354697"/>
    <w:rsid w:val="003548CC"/>
    <w:rsid w:val="00354A5D"/>
    <w:rsid w:val="00354F4F"/>
    <w:rsid w:val="0035610B"/>
    <w:rsid w:val="00356530"/>
    <w:rsid w:val="003569AD"/>
    <w:rsid w:val="00356AFF"/>
    <w:rsid w:val="00356C51"/>
    <w:rsid w:val="003570B9"/>
    <w:rsid w:val="00357122"/>
    <w:rsid w:val="003575F1"/>
    <w:rsid w:val="0035790E"/>
    <w:rsid w:val="003579C5"/>
    <w:rsid w:val="00357ACD"/>
    <w:rsid w:val="00357D39"/>
    <w:rsid w:val="0036041F"/>
    <w:rsid w:val="0036079D"/>
    <w:rsid w:val="0036081E"/>
    <w:rsid w:val="00360D1D"/>
    <w:rsid w:val="00361114"/>
    <w:rsid w:val="003611FF"/>
    <w:rsid w:val="00361298"/>
    <w:rsid w:val="003618F3"/>
    <w:rsid w:val="00361DC6"/>
    <w:rsid w:val="00361DDC"/>
    <w:rsid w:val="00361E8A"/>
    <w:rsid w:val="00361FDC"/>
    <w:rsid w:val="003621AB"/>
    <w:rsid w:val="00362800"/>
    <w:rsid w:val="00362CBB"/>
    <w:rsid w:val="00362D43"/>
    <w:rsid w:val="00362D69"/>
    <w:rsid w:val="00363181"/>
    <w:rsid w:val="0036326E"/>
    <w:rsid w:val="00363689"/>
    <w:rsid w:val="003638FF"/>
    <w:rsid w:val="00363A65"/>
    <w:rsid w:val="00363AD0"/>
    <w:rsid w:val="00363E5E"/>
    <w:rsid w:val="00364161"/>
    <w:rsid w:val="0036428E"/>
    <w:rsid w:val="003649F8"/>
    <w:rsid w:val="00364B07"/>
    <w:rsid w:val="00364FB4"/>
    <w:rsid w:val="00365008"/>
    <w:rsid w:val="00365048"/>
    <w:rsid w:val="003652CB"/>
    <w:rsid w:val="003652D0"/>
    <w:rsid w:val="003652E9"/>
    <w:rsid w:val="003659C8"/>
    <w:rsid w:val="00366089"/>
    <w:rsid w:val="00366550"/>
    <w:rsid w:val="00366574"/>
    <w:rsid w:val="00366847"/>
    <w:rsid w:val="00366C1E"/>
    <w:rsid w:val="003676ED"/>
    <w:rsid w:val="0036783B"/>
    <w:rsid w:val="00367C83"/>
    <w:rsid w:val="00370041"/>
    <w:rsid w:val="00370132"/>
    <w:rsid w:val="003702EB"/>
    <w:rsid w:val="00370744"/>
    <w:rsid w:val="00371126"/>
    <w:rsid w:val="00371195"/>
    <w:rsid w:val="00372306"/>
    <w:rsid w:val="00372681"/>
    <w:rsid w:val="00372AB3"/>
    <w:rsid w:val="003735AF"/>
    <w:rsid w:val="003736D6"/>
    <w:rsid w:val="00373F21"/>
    <w:rsid w:val="00374006"/>
    <w:rsid w:val="003740FB"/>
    <w:rsid w:val="0037464D"/>
    <w:rsid w:val="00374A65"/>
    <w:rsid w:val="00374EC3"/>
    <w:rsid w:val="00374F24"/>
    <w:rsid w:val="00375191"/>
    <w:rsid w:val="003754D8"/>
    <w:rsid w:val="00375673"/>
    <w:rsid w:val="00375AB2"/>
    <w:rsid w:val="00375B08"/>
    <w:rsid w:val="00375C36"/>
    <w:rsid w:val="00375C57"/>
    <w:rsid w:val="00375D47"/>
    <w:rsid w:val="0037600F"/>
    <w:rsid w:val="00376286"/>
    <w:rsid w:val="00376292"/>
    <w:rsid w:val="00376312"/>
    <w:rsid w:val="0037632E"/>
    <w:rsid w:val="00376411"/>
    <w:rsid w:val="00376D1C"/>
    <w:rsid w:val="00376D69"/>
    <w:rsid w:val="00377106"/>
    <w:rsid w:val="00377479"/>
    <w:rsid w:val="003776AE"/>
    <w:rsid w:val="0037771C"/>
    <w:rsid w:val="00377CE1"/>
    <w:rsid w:val="00377E8E"/>
    <w:rsid w:val="003803D4"/>
    <w:rsid w:val="00381065"/>
    <w:rsid w:val="003810BB"/>
    <w:rsid w:val="003810E3"/>
    <w:rsid w:val="0038128C"/>
    <w:rsid w:val="0038184F"/>
    <w:rsid w:val="00381C0B"/>
    <w:rsid w:val="00381EAB"/>
    <w:rsid w:val="003828A2"/>
    <w:rsid w:val="00382D9F"/>
    <w:rsid w:val="003832B3"/>
    <w:rsid w:val="0038330F"/>
    <w:rsid w:val="0038394A"/>
    <w:rsid w:val="00383CFF"/>
    <w:rsid w:val="00383D50"/>
    <w:rsid w:val="003840FE"/>
    <w:rsid w:val="00384516"/>
    <w:rsid w:val="00384671"/>
    <w:rsid w:val="00384815"/>
    <w:rsid w:val="00384B9E"/>
    <w:rsid w:val="00384E63"/>
    <w:rsid w:val="00385122"/>
    <w:rsid w:val="00385236"/>
    <w:rsid w:val="003853DF"/>
    <w:rsid w:val="00385688"/>
    <w:rsid w:val="00385927"/>
    <w:rsid w:val="00385DAF"/>
    <w:rsid w:val="003861CF"/>
    <w:rsid w:val="00386380"/>
    <w:rsid w:val="0038647B"/>
    <w:rsid w:val="003868E1"/>
    <w:rsid w:val="00386EF1"/>
    <w:rsid w:val="003874D1"/>
    <w:rsid w:val="003874E8"/>
    <w:rsid w:val="00387916"/>
    <w:rsid w:val="00387A2F"/>
    <w:rsid w:val="00390065"/>
    <w:rsid w:val="00390095"/>
    <w:rsid w:val="003901BF"/>
    <w:rsid w:val="003904AD"/>
    <w:rsid w:val="0039071E"/>
    <w:rsid w:val="00390A4F"/>
    <w:rsid w:val="00390B5E"/>
    <w:rsid w:val="00390F2D"/>
    <w:rsid w:val="00390F3A"/>
    <w:rsid w:val="003915ED"/>
    <w:rsid w:val="00391993"/>
    <w:rsid w:val="00391C57"/>
    <w:rsid w:val="00391C69"/>
    <w:rsid w:val="00391F78"/>
    <w:rsid w:val="00392128"/>
    <w:rsid w:val="0039221F"/>
    <w:rsid w:val="00392275"/>
    <w:rsid w:val="00392B67"/>
    <w:rsid w:val="00392CB1"/>
    <w:rsid w:val="0039316E"/>
    <w:rsid w:val="003931F8"/>
    <w:rsid w:val="00393247"/>
    <w:rsid w:val="00393C6A"/>
    <w:rsid w:val="00393D8A"/>
    <w:rsid w:val="00393DEB"/>
    <w:rsid w:val="00393EF4"/>
    <w:rsid w:val="0039449D"/>
    <w:rsid w:val="00394A13"/>
    <w:rsid w:val="00394AD2"/>
    <w:rsid w:val="00394C42"/>
    <w:rsid w:val="003950CD"/>
    <w:rsid w:val="003953C4"/>
    <w:rsid w:val="00395D04"/>
    <w:rsid w:val="00395E6D"/>
    <w:rsid w:val="00396000"/>
    <w:rsid w:val="0039653E"/>
    <w:rsid w:val="0039680E"/>
    <w:rsid w:val="00396DE0"/>
    <w:rsid w:val="00397813"/>
    <w:rsid w:val="00397FDF"/>
    <w:rsid w:val="003A0454"/>
    <w:rsid w:val="003A0858"/>
    <w:rsid w:val="003A1517"/>
    <w:rsid w:val="003A1D09"/>
    <w:rsid w:val="003A1D7A"/>
    <w:rsid w:val="003A261C"/>
    <w:rsid w:val="003A26F2"/>
    <w:rsid w:val="003A2B9D"/>
    <w:rsid w:val="003A2C1C"/>
    <w:rsid w:val="003A372E"/>
    <w:rsid w:val="003A3836"/>
    <w:rsid w:val="003A3AAB"/>
    <w:rsid w:val="003A3DD3"/>
    <w:rsid w:val="003A3E9F"/>
    <w:rsid w:val="003A4CA3"/>
    <w:rsid w:val="003A4CDC"/>
    <w:rsid w:val="003A4CDD"/>
    <w:rsid w:val="003A4E27"/>
    <w:rsid w:val="003A5385"/>
    <w:rsid w:val="003A5896"/>
    <w:rsid w:val="003A5975"/>
    <w:rsid w:val="003A5BD1"/>
    <w:rsid w:val="003A5DDC"/>
    <w:rsid w:val="003A5FC8"/>
    <w:rsid w:val="003A6259"/>
    <w:rsid w:val="003A6292"/>
    <w:rsid w:val="003A654E"/>
    <w:rsid w:val="003A68CD"/>
    <w:rsid w:val="003A6921"/>
    <w:rsid w:val="003A6D92"/>
    <w:rsid w:val="003A7397"/>
    <w:rsid w:val="003A7620"/>
    <w:rsid w:val="003A7899"/>
    <w:rsid w:val="003A7E10"/>
    <w:rsid w:val="003A7F83"/>
    <w:rsid w:val="003B002E"/>
    <w:rsid w:val="003B017D"/>
    <w:rsid w:val="003B03D9"/>
    <w:rsid w:val="003B04B4"/>
    <w:rsid w:val="003B09B1"/>
    <w:rsid w:val="003B0BD0"/>
    <w:rsid w:val="003B10CE"/>
    <w:rsid w:val="003B1B37"/>
    <w:rsid w:val="003B2497"/>
    <w:rsid w:val="003B2611"/>
    <w:rsid w:val="003B26E3"/>
    <w:rsid w:val="003B2F0E"/>
    <w:rsid w:val="003B2F17"/>
    <w:rsid w:val="003B2FF3"/>
    <w:rsid w:val="003B31B1"/>
    <w:rsid w:val="003B3214"/>
    <w:rsid w:val="003B3AA2"/>
    <w:rsid w:val="003B42AE"/>
    <w:rsid w:val="003B4312"/>
    <w:rsid w:val="003B43B5"/>
    <w:rsid w:val="003B4400"/>
    <w:rsid w:val="003B519F"/>
    <w:rsid w:val="003B59F1"/>
    <w:rsid w:val="003B5D72"/>
    <w:rsid w:val="003B5E4A"/>
    <w:rsid w:val="003B6185"/>
    <w:rsid w:val="003B61E6"/>
    <w:rsid w:val="003B61FD"/>
    <w:rsid w:val="003B647E"/>
    <w:rsid w:val="003B658C"/>
    <w:rsid w:val="003B67D5"/>
    <w:rsid w:val="003B6C5F"/>
    <w:rsid w:val="003B7440"/>
    <w:rsid w:val="003B7B46"/>
    <w:rsid w:val="003C0086"/>
    <w:rsid w:val="003C0461"/>
    <w:rsid w:val="003C07C1"/>
    <w:rsid w:val="003C081E"/>
    <w:rsid w:val="003C08E3"/>
    <w:rsid w:val="003C1285"/>
    <w:rsid w:val="003C1444"/>
    <w:rsid w:val="003C1BCC"/>
    <w:rsid w:val="003C241D"/>
    <w:rsid w:val="003C24F6"/>
    <w:rsid w:val="003C25A8"/>
    <w:rsid w:val="003C2BD6"/>
    <w:rsid w:val="003C2BFA"/>
    <w:rsid w:val="003C2CA3"/>
    <w:rsid w:val="003C2CF6"/>
    <w:rsid w:val="003C31DD"/>
    <w:rsid w:val="003C3A5C"/>
    <w:rsid w:val="003C45C9"/>
    <w:rsid w:val="003C4EE4"/>
    <w:rsid w:val="003C4EE7"/>
    <w:rsid w:val="003C501C"/>
    <w:rsid w:val="003C5437"/>
    <w:rsid w:val="003C56B2"/>
    <w:rsid w:val="003C56F4"/>
    <w:rsid w:val="003C6037"/>
    <w:rsid w:val="003C6097"/>
    <w:rsid w:val="003C61CC"/>
    <w:rsid w:val="003C65DE"/>
    <w:rsid w:val="003C661F"/>
    <w:rsid w:val="003C66AC"/>
    <w:rsid w:val="003C6AEC"/>
    <w:rsid w:val="003C6DDD"/>
    <w:rsid w:val="003C7416"/>
    <w:rsid w:val="003C74FB"/>
    <w:rsid w:val="003C7510"/>
    <w:rsid w:val="003C78D5"/>
    <w:rsid w:val="003C7BCA"/>
    <w:rsid w:val="003C7C7D"/>
    <w:rsid w:val="003C7D7F"/>
    <w:rsid w:val="003D0039"/>
    <w:rsid w:val="003D098B"/>
    <w:rsid w:val="003D0DA2"/>
    <w:rsid w:val="003D14FF"/>
    <w:rsid w:val="003D1A4F"/>
    <w:rsid w:val="003D1BC7"/>
    <w:rsid w:val="003D1D0C"/>
    <w:rsid w:val="003D2791"/>
    <w:rsid w:val="003D2CC6"/>
    <w:rsid w:val="003D2CE0"/>
    <w:rsid w:val="003D2FB3"/>
    <w:rsid w:val="003D38AA"/>
    <w:rsid w:val="003D39B3"/>
    <w:rsid w:val="003D41BC"/>
    <w:rsid w:val="003D424E"/>
    <w:rsid w:val="003D43D3"/>
    <w:rsid w:val="003D45E4"/>
    <w:rsid w:val="003D4C95"/>
    <w:rsid w:val="003D4CE2"/>
    <w:rsid w:val="003D5409"/>
    <w:rsid w:val="003D5415"/>
    <w:rsid w:val="003D564D"/>
    <w:rsid w:val="003D5653"/>
    <w:rsid w:val="003D5D56"/>
    <w:rsid w:val="003D601F"/>
    <w:rsid w:val="003D6204"/>
    <w:rsid w:val="003D637B"/>
    <w:rsid w:val="003D647F"/>
    <w:rsid w:val="003D64B8"/>
    <w:rsid w:val="003D69B7"/>
    <w:rsid w:val="003D6B71"/>
    <w:rsid w:val="003D6D25"/>
    <w:rsid w:val="003D6F7A"/>
    <w:rsid w:val="003D70E5"/>
    <w:rsid w:val="003D71AB"/>
    <w:rsid w:val="003E0017"/>
    <w:rsid w:val="003E0345"/>
    <w:rsid w:val="003E04A7"/>
    <w:rsid w:val="003E0610"/>
    <w:rsid w:val="003E11C7"/>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8E4"/>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618"/>
    <w:rsid w:val="003E6728"/>
    <w:rsid w:val="003E72C9"/>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DEA"/>
    <w:rsid w:val="003F2E38"/>
    <w:rsid w:val="003F32C7"/>
    <w:rsid w:val="003F3390"/>
    <w:rsid w:val="003F37AC"/>
    <w:rsid w:val="003F39AC"/>
    <w:rsid w:val="003F3B8D"/>
    <w:rsid w:val="003F429C"/>
    <w:rsid w:val="003F47E1"/>
    <w:rsid w:val="003F50A1"/>
    <w:rsid w:val="003F591B"/>
    <w:rsid w:val="003F5A31"/>
    <w:rsid w:val="003F5D1D"/>
    <w:rsid w:val="003F60CA"/>
    <w:rsid w:val="003F6218"/>
    <w:rsid w:val="003F666A"/>
    <w:rsid w:val="003F66B7"/>
    <w:rsid w:val="003F6726"/>
    <w:rsid w:val="003F6D5D"/>
    <w:rsid w:val="003F719C"/>
    <w:rsid w:val="003F74C4"/>
    <w:rsid w:val="003F74F9"/>
    <w:rsid w:val="003F7797"/>
    <w:rsid w:val="003F7804"/>
    <w:rsid w:val="003F78CE"/>
    <w:rsid w:val="0040013B"/>
    <w:rsid w:val="00400523"/>
    <w:rsid w:val="0040055E"/>
    <w:rsid w:val="004007E9"/>
    <w:rsid w:val="004010EA"/>
    <w:rsid w:val="004015A5"/>
    <w:rsid w:val="004017A6"/>
    <w:rsid w:val="00402310"/>
    <w:rsid w:val="00402420"/>
    <w:rsid w:val="00402C60"/>
    <w:rsid w:val="00402D33"/>
    <w:rsid w:val="00402EDE"/>
    <w:rsid w:val="00402EE5"/>
    <w:rsid w:val="004039FF"/>
    <w:rsid w:val="00403CA1"/>
    <w:rsid w:val="004044EE"/>
    <w:rsid w:val="0040463B"/>
    <w:rsid w:val="004047B0"/>
    <w:rsid w:val="00404DCA"/>
    <w:rsid w:val="00404E42"/>
    <w:rsid w:val="004052BA"/>
    <w:rsid w:val="00405380"/>
    <w:rsid w:val="00405A75"/>
    <w:rsid w:val="00405D22"/>
    <w:rsid w:val="00406081"/>
    <w:rsid w:val="004060F0"/>
    <w:rsid w:val="00406204"/>
    <w:rsid w:val="00406708"/>
    <w:rsid w:val="0040684A"/>
    <w:rsid w:val="00406A4F"/>
    <w:rsid w:val="00407055"/>
    <w:rsid w:val="0040705F"/>
    <w:rsid w:val="004077DC"/>
    <w:rsid w:val="00407BA7"/>
    <w:rsid w:val="004106D4"/>
    <w:rsid w:val="004106E7"/>
    <w:rsid w:val="00410CFE"/>
    <w:rsid w:val="00410F55"/>
    <w:rsid w:val="00410F6D"/>
    <w:rsid w:val="004110A5"/>
    <w:rsid w:val="0041199E"/>
    <w:rsid w:val="00411A4F"/>
    <w:rsid w:val="00411D5F"/>
    <w:rsid w:val="00411E1E"/>
    <w:rsid w:val="00411E58"/>
    <w:rsid w:val="0041208C"/>
    <w:rsid w:val="00412176"/>
    <w:rsid w:val="004121DB"/>
    <w:rsid w:val="00412469"/>
    <w:rsid w:val="004128A7"/>
    <w:rsid w:val="00412C80"/>
    <w:rsid w:val="00412F41"/>
    <w:rsid w:val="004130AA"/>
    <w:rsid w:val="004130C2"/>
    <w:rsid w:val="004136EE"/>
    <w:rsid w:val="00413F5A"/>
    <w:rsid w:val="00413FEE"/>
    <w:rsid w:val="00414342"/>
    <w:rsid w:val="004145FA"/>
    <w:rsid w:val="004146EC"/>
    <w:rsid w:val="00414852"/>
    <w:rsid w:val="004150C4"/>
    <w:rsid w:val="00415159"/>
    <w:rsid w:val="004152BC"/>
    <w:rsid w:val="00415364"/>
    <w:rsid w:val="004153C0"/>
    <w:rsid w:val="00415532"/>
    <w:rsid w:val="004159EC"/>
    <w:rsid w:val="00415BEC"/>
    <w:rsid w:val="00415C40"/>
    <w:rsid w:val="00415E1F"/>
    <w:rsid w:val="00416822"/>
    <w:rsid w:val="0041691F"/>
    <w:rsid w:val="0041697E"/>
    <w:rsid w:val="00417155"/>
    <w:rsid w:val="00417263"/>
    <w:rsid w:val="004173EE"/>
    <w:rsid w:val="00417B48"/>
    <w:rsid w:val="004201B0"/>
    <w:rsid w:val="00420272"/>
    <w:rsid w:val="004204C3"/>
    <w:rsid w:val="00420745"/>
    <w:rsid w:val="004207C9"/>
    <w:rsid w:val="004207E6"/>
    <w:rsid w:val="00420E5F"/>
    <w:rsid w:val="00420FB5"/>
    <w:rsid w:val="004212A6"/>
    <w:rsid w:val="00421421"/>
    <w:rsid w:val="004214A9"/>
    <w:rsid w:val="004214E8"/>
    <w:rsid w:val="0042160A"/>
    <w:rsid w:val="00421714"/>
    <w:rsid w:val="00421916"/>
    <w:rsid w:val="004219EB"/>
    <w:rsid w:val="00421D3C"/>
    <w:rsid w:val="00422687"/>
    <w:rsid w:val="00422804"/>
    <w:rsid w:val="00422C30"/>
    <w:rsid w:val="00423C81"/>
    <w:rsid w:val="00423D6A"/>
    <w:rsid w:val="004242EF"/>
    <w:rsid w:val="00424468"/>
    <w:rsid w:val="00424650"/>
    <w:rsid w:val="00424667"/>
    <w:rsid w:val="00424870"/>
    <w:rsid w:val="004252BB"/>
    <w:rsid w:val="00425824"/>
    <w:rsid w:val="00425B83"/>
    <w:rsid w:val="0042606A"/>
    <w:rsid w:val="004264E2"/>
    <w:rsid w:val="004264FC"/>
    <w:rsid w:val="0042679F"/>
    <w:rsid w:val="00426A89"/>
    <w:rsid w:val="00426BD8"/>
    <w:rsid w:val="00426CDE"/>
    <w:rsid w:val="00426E0E"/>
    <w:rsid w:val="00426E4A"/>
    <w:rsid w:val="0042717E"/>
    <w:rsid w:val="0042795F"/>
    <w:rsid w:val="00430658"/>
    <w:rsid w:val="00430B7F"/>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A58"/>
    <w:rsid w:val="00436B5D"/>
    <w:rsid w:val="00437510"/>
    <w:rsid w:val="00437716"/>
    <w:rsid w:val="00437821"/>
    <w:rsid w:val="00440739"/>
    <w:rsid w:val="0044109F"/>
    <w:rsid w:val="004410A3"/>
    <w:rsid w:val="004410DE"/>
    <w:rsid w:val="00441670"/>
    <w:rsid w:val="00441A1B"/>
    <w:rsid w:val="00441E7B"/>
    <w:rsid w:val="00441F90"/>
    <w:rsid w:val="004423BE"/>
    <w:rsid w:val="0044241E"/>
    <w:rsid w:val="004424F6"/>
    <w:rsid w:val="004425F3"/>
    <w:rsid w:val="00442837"/>
    <w:rsid w:val="0044291F"/>
    <w:rsid w:val="00442B2E"/>
    <w:rsid w:val="00442C05"/>
    <w:rsid w:val="00443011"/>
    <w:rsid w:val="0044308D"/>
    <w:rsid w:val="004430BE"/>
    <w:rsid w:val="0044315B"/>
    <w:rsid w:val="004434E7"/>
    <w:rsid w:val="0044394F"/>
    <w:rsid w:val="004442A3"/>
    <w:rsid w:val="00444845"/>
    <w:rsid w:val="004454EE"/>
    <w:rsid w:val="004455F2"/>
    <w:rsid w:val="00445940"/>
    <w:rsid w:val="0044601E"/>
    <w:rsid w:val="004461CB"/>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DBD"/>
    <w:rsid w:val="00450ED7"/>
    <w:rsid w:val="004510A8"/>
    <w:rsid w:val="004510F1"/>
    <w:rsid w:val="00451F2E"/>
    <w:rsid w:val="004523EB"/>
    <w:rsid w:val="004525E4"/>
    <w:rsid w:val="00452D7A"/>
    <w:rsid w:val="004530B0"/>
    <w:rsid w:val="00453485"/>
    <w:rsid w:val="00453616"/>
    <w:rsid w:val="004538CB"/>
    <w:rsid w:val="0045426D"/>
    <w:rsid w:val="00454DDF"/>
    <w:rsid w:val="00454DFB"/>
    <w:rsid w:val="00455050"/>
    <w:rsid w:val="004550F3"/>
    <w:rsid w:val="004552AA"/>
    <w:rsid w:val="004555E5"/>
    <w:rsid w:val="00455AD1"/>
    <w:rsid w:val="00455CBB"/>
    <w:rsid w:val="004560C1"/>
    <w:rsid w:val="0045615A"/>
    <w:rsid w:val="004564AA"/>
    <w:rsid w:val="00456A06"/>
    <w:rsid w:val="0045717D"/>
    <w:rsid w:val="0045729B"/>
    <w:rsid w:val="0045760A"/>
    <w:rsid w:val="00457B2F"/>
    <w:rsid w:val="004601CE"/>
    <w:rsid w:val="004608D0"/>
    <w:rsid w:val="00460BBF"/>
    <w:rsid w:val="00460DEC"/>
    <w:rsid w:val="00460F07"/>
    <w:rsid w:val="00461413"/>
    <w:rsid w:val="004615B2"/>
    <w:rsid w:val="0046196C"/>
    <w:rsid w:val="00461AB2"/>
    <w:rsid w:val="00461C5E"/>
    <w:rsid w:val="00462054"/>
    <w:rsid w:val="0046232C"/>
    <w:rsid w:val="0046291B"/>
    <w:rsid w:val="00462DF1"/>
    <w:rsid w:val="00462FB6"/>
    <w:rsid w:val="00463162"/>
    <w:rsid w:val="00463301"/>
    <w:rsid w:val="00463B16"/>
    <w:rsid w:val="00463D3B"/>
    <w:rsid w:val="00463E37"/>
    <w:rsid w:val="00463E81"/>
    <w:rsid w:val="004647C6"/>
    <w:rsid w:val="00464AC2"/>
    <w:rsid w:val="00464ACD"/>
    <w:rsid w:val="00464F2C"/>
    <w:rsid w:val="0046560A"/>
    <w:rsid w:val="00465713"/>
    <w:rsid w:val="00465743"/>
    <w:rsid w:val="0046576D"/>
    <w:rsid w:val="00465E53"/>
    <w:rsid w:val="004662A5"/>
    <w:rsid w:val="0046681C"/>
    <w:rsid w:val="00466BFE"/>
    <w:rsid w:val="004671BB"/>
    <w:rsid w:val="004671C2"/>
    <w:rsid w:val="00467312"/>
    <w:rsid w:val="0046781D"/>
    <w:rsid w:val="004679F4"/>
    <w:rsid w:val="00467A19"/>
    <w:rsid w:val="00467C5C"/>
    <w:rsid w:val="00467FC9"/>
    <w:rsid w:val="004700C4"/>
    <w:rsid w:val="00470305"/>
    <w:rsid w:val="00470E1C"/>
    <w:rsid w:val="00471D96"/>
    <w:rsid w:val="00471DE4"/>
    <w:rsid w:val="004721B0"/>
    <w:rsid w:val="00472CE8"/>
    <w:rsid w:val="0047307B"/>
    <w:rsid w:val="00473454"/>
    <w:rsid w:val="00473906"/>
    <w:rsid w:val="00473A8F"/>
    <w:rsid w:val="00473CB4"/>
    <w:rsid w:val="00473CBE"/>
    <w:rsid w:val="0047490C"/>
    <w:rsid w:val="00475365"/>
    <w:rsid w:val="0047540F"/>
    <w:rsid w:val="0047559A"/>
    <w:rsid w:val="00475681"/>
    <w:rsid w:val="004759C9"/>
    <w:rsid w:val="00475BF1"/>
    <w:rsid w:val="004765F5"/>
    <w:rsid w:val="0047664A"/>
    <w:rsid w:val="004766DA"/>
    <w:rsid w:val="004767DE"/>
    <w:rsid w:val="0047693B"/>
    <w:rsid w:val="00476A33"/>
    <w:rsid w:val="00476BC7"/>
    <w:rsid w:val="00476DF0"/>
    <w:rsid w:val="0047724B"/>
    <w:rsid w:val="00480168"/>
    <w:rsid w:val="004802F5"/>
    <w:rsid w:val="00480680"/>
    <w:rsid w:val="00480CA4"/>
    <w:rsid w:val="00480CEC"/>
    <w:rsid w:val="00480F16"/>
    <w:rsid w:val="004813F5"/>
    <w:rsid w:val="0048163F"/>
    <w:rsid w:val="00481B36"/>
    <w:rsid w:val="00481CB6"/>
    <w:rsid w:val="004821D0"/>
    <w:rsid w:val="004822D3"/>
    <w:rsid w:val="00482483"/>
    <w:rsid w:val="00482CCA"/>
    <w:rsid w:val="00482CCF"/>
    <w:rsid w:val="004830A7"/>
    <w:rsid w:val="004831EC"/>
    <w:rsid w:val="00483516"/>
    <w:rsid w:val="00483A7E"/>
    <w:rsid w:val="00484BC4"/>
    <w:rsid w:val="00484FC2"/>
    <w:rsid w:val="0048503C"/>
    <w:rsid w:val="0048523A"/>
    <w:rsid w:val="0048526E"/>
    <w:rsid w:val="00485726"/>
    <w:rsid w:val="0048608C"/>
    <w:rsid w:val="004861C3"/>
    <w:rsid w:val="00486790"/>
    <w:rsid w:val="004868AD"/>
    <w:rsid w:val="00486C28"/>
    <w:rsid w:val="00486C98"/>
    <w:rsid w:val="00486D05"/>
    <w:rsid w:val="00486D75"/>
    <w:rsid w:val="004872EC"/>
    <w:rsid w:val="00487485"/>
    <w:rsid w:val="00490028"/>
    <w:rsid w:val="00490142"/>
    <w:rsid w:val="004901C0"/>
    <w:rsid w:val="00490446"/>
    <w:rsid w:val="004906D4"/>
    <w:rsid w:val="004908D8"/>
    <w:rsid w:val="00490BFC"/>
    <w:rsid w:val="00490C7C"/>
    <w:rsid w:val="00490E23"/>
    <w:rsid w:val="004911F1"/>
    <w:rsid w:val="004916C8"/>
    <w:rsid w:val="00491979"/>
    <w:rsid w:val="004919B5"/>
    <w:rsid w:val="00491AC8"/>
    <w:rsid w:val="004924B3"/>
    <w:rsid w:val="0049280A"/>
    <w:rsid w:val="00492C35"/>
    <w:rsid w:val="00492CE3"/>
    <w:rsid w:val="0049334D"/>
    <w:rsid w:val="0049340A"/>
    <w:rsid w:val="00493797"/>
    <w:rsid w:val="004938E6"/>
    <w:rsid w:val="00493955"/>
    <w:rsid w:val="00493C2A"/>
    <w:rsid w:val="00494F3B"/>
    <w:rsid w:val="00495120"/>
    <w:rsid w:val="0049577A"/>
    <w:rsid w:val="004957BE"/>
    <w:rsid w:val="004957E0"/>
    <w:rsid w:val="004958F6"/>
    <w:rsid w:val="00496952"/>
    <w:rsid w:val="00496F1B"/>
    <w:rsid w:val="0049792A"/>
    <w:rsid w:val="004A1472"/>
    <w:rsid w:val="004A18CF"/>
    <w:rsid w:val="004A1C12"/>
    <w:rsid w:val="004A202A"/>
    <w:rsid w:val="004A2301"/>
    <w:rsid w:val="004A24B4"/>
    <w:rsid w:val="004A270E"/>
    <w:rsid w:val="004A2CBD"/>
    <w:rsid w:val="004A2D0A"/>
    <w:rsid w:val="004A2D38"/>
    <w:rsid w:val="004A309B"/>
    <w:rsid w:val="004A3648"/>
    <w:rsid w:val="004A3686"/>
    <w:rsid w:val="004A368B"/>
    <w:rsid w:val="004A3743"/>
    <w:rsid w:val="004A39CF"/>
    <w:rsid w:val="004A4353"/>
    <w:rsid w:val="004A45C6"/>
    <w:rsid w:val="004A4BC4"/>
    <w:rsid w:val="004A4DF4"/>
    <w:rsid w:val="004A4F0C"/>
    <w:rsid w:val="004A52BD"/>
    <w:rsid w:val="004A54DB"/>
    <w:rsid w:val="004A55C9"/>
    <w:rsid w:val="004A5B9D"/>
    <w:rsid w:val="004A5FC2"/>
    <w:rsid w:val="004A60F1"/>
    <w:rsid w:val="004A6274"/>
    <w:rsid w:val="004A640E"/>
    <w:rsid w:val="004A6925"/>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11F"/>
    <w:rsid w:val="004B3EF7"/>
    <w:rsid w:val="004B469C"/>
    <w:rsid w:val="004B4B45"/>
    <w:rsid w:val="004B4FA2"/>
    <w:rsid w:val="004B4FBF"/>
    <w:rsid w:val="004B5740"/>
    <w:rsid w:val="004B57EE"/>
    <w:rsid w:val="004B582C"/>
    <w:rsid w:val="004B6D02"/>
    <w:rsid w:val="004B6FC8"/>
    <w:rsid w:val="004B7130"/>
    <w:rsid w:val="004B727E"/>
    <w:rsid w:val="004B7736"/>
    <w:rsid w:val="004B77DE"/>
    <w:rsid w:val="004B7818"/>
    <w:rsid w:val="004B7AB3"/>
    <w:rsid w:val="004B7D58"/>
    <w:rsid w:val="004B7DD3"/>
    <w:rsid w:val="004C00CD"/>
    <w:rsid w:val="004C0599"/>
    <w:rsid w:val="004C0B82"/>
    <w:rsid w:val="004C0C66"/>
    <w:rsid w:val="004C0CBB"/>
    <w:rsid w:val="004C0D81"/>
    <w:rsid w:val="004C0EBB"/>
    <w:rsid w:val="004C0F02"/>
    <w:rsid w:val="004C127A"/>
    <w:rsid w:val="004C127D"/>
    <w:rsid w:val="004C1282"/>
    <w:rsid w:val="004C1506"/>
    <w:rsid w:val="004C16A7"/>
    <w:rsid w:val="004C18DD"/>
    <w:rsid w:val="004C18EE"/>
    <w:rsid w:val="004C1DD5"/>
    <w:rsid w:val="004C1F7F"/>
    <w:rsid w:val="004C2420"/>
    <w:rsid w:val="004C28C3"/>
    <w:rsid w:val="004C30E2"/>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752"/>
    <w:rsid w:val="004C67A1"/>
    <w:rsid w:val="004C6A73"/>
    <w:rsid w:val="004C737F"/>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2220"/>
    <w:rsid w:val="004D31FE"/>
    <w:rsid w:val="004D3373"/>
    <w:rsid w:val="004D36DB"/>
    <w:rsid w:val="004D37BC"/>
    <w:rsid w:val="004D3909"/>
    <w:rsid w:val="004D3C91"/>
    <w:rsid w:val="004D4053"/>
    <w:rsid w:val="004D441F"/>
    <w:rsid w:val="004D499D"/>
    <w:rsid w:val="004D508C"/>
    <w:rsid w:val="004D57A5"/>
    <w:rsid w:val="004D5F14"/>
    <w:rsid w:val="004D65A1"/>
    <w:rsid w:val="004D7322"/>
    <w:rsid w:val="004D7A38"/>
    <w:rsid w:val="004D7D79"/>
    <w:rsid w:val="004E0624"/>
    <w:rsid w:val="004E0D6C"/>
    <w:rsid w:val="004E113C"/>
    <w:rsid w:val="004E1531"/>
    <w:rsid w:val="004E18C4"/>
    <w:rsid w:val="004E1E45"/>
    <w:rsid w:val="004E23D0"/>
    <w:rsid w:val="004E281F"/>
    <w:rsid w:val="004E2858"/>
    <w:rsid w:val="004E2928"/>
    <w:rsid w:val="004E359C"/>
    <w:rsid w:val="004E36D3"/>
    <w:rsid w:val="004E38AE"/>
    <w:rsid w:val="004E394B"/>
    <w:rsid w:val="004E41C1"/>
    <w:rsid w:val="004E42D0"/>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BE8"/>
    <w:rsid w:val="004E64EF"/>
    <w:rsid w:val="004E7AD1"/>
    <w:rsid w:val="004F05D9"/>
    <w:rsid w:val="004F0A6F"/>
    <w:rsid w:val="004F1108"/>
    <w:rsid w:val="004F122C"/>
    <w:rsid w:val="004F1288"/>
    <w:rsid w:val="004F17EB"/>
    <w:rsid w:val="004F1811"/>
    <w:rsid w:val="004F1AFA"/>
    <w:rsid w:val="004F1DF5"/>
    <w:rsid w:val="004F21ED"/>
    <w:rsid w:val="004F25D8"/>
    <w:rsid w:val="004F28E0"/>
    <w:rsid w:val="004F32E0"/>
    <w:rsid w:val="004F34B5"/>
    <w:rsid w:val="004F3773"/>
    <w:rsid w:val="004F408B"/>
    <w:rsid w:val="004F4348"/>
    <w:rsid w:val="004F43C5"/>
    <w:rsid w:val="004F4889"/>
    <w:rsid w:val="004F4C2C"/>
    <w:rsid w:val="004F517D"/>
    <w:rsid w:val="004F5215"/>
    <w:rsid w:val="004F5289"/>
    <w:rsid w:val="004F52A8"/>
    <w:rsid w:val="004F54D8"/>
    <w:rsid w:val="004F5A3C"/>
    <w:rsid w:val="004F622E"/>
    <w:rsid w:val="004F6321"/>
    <w:rsid w:val="004F6325"/>
    <w:rsid w:val="004F67D5"/>
    <w:rsid w:val="004F689E"/>
    <w:rsid w:val="004F710A"/>
    <w:rsid w:val="004F72C5"/>
    <w:rsid w:val="004F78EC"/>
    <w:rsid w:val="004F7AD7"/>
    <w:rsid w:val="005002EF"/>
    <w:rsid w:val="005008D7"/>
    <w:rsid w:val="0050190F"/>
    <w:rsid w:val="00501ABB"/>
    <w:rsid w:val="00501AF1"/>
    <w:rsid w:val="00501E10"/>
    <w:rsid w:val="005021AF"/>
    <w:rsid w:val="005028F9"/>
    <w:rsid w:val="00503A0F"/>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34"/>
    <w:rsid w:val="0050715A"/>
    <w:rsid w:val="00507584"/>
    <w:rsid w:val="00507635"/>
    <w:rsid w:val="00507663"/>
    <w:rsid w:val="00507F4C"/>
    <w:rsid w:val="00510408"/>
    <w:rsid w:val="00510607"/>
    <w:rsid w:val="00510DD2"/>
    <w:rsid w:val="00510E4C"/>
    <w:rsid w:val="00510EC1"/>
    <w:rsid w:val="005111B6"/>
    <w:rsid w:val="005112B5"/>
    <w:rsid w:val="005112C2"/>
    <w:rsid w:val="00511366"/>
    <w:rsid w:val="0051142D"/>
    <w:rsid w:val="00511891"/>
    <w:rsid w:val="00511A91"/>
    <w:rsid w:val="00511C1F"/>
    <w:rsid w:val="00511F03"/>
    <w:rsid w:val="005122F2"/>
    <w:rsid w:val="00512334"/>
    <w:rsid w:val="00512DC1"/>
    <w:rsid w:val="005132F1"/>
    <w:rsid w:val="00513996"/>
    <w:rsid w:val="00514070"/>
    <w:rsid w:val="0051409B"/>
    <w:rsid w:val="005140BA"/>
    <w:rsid w:val="0051416F"/>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17A93"/>
    <w:rsid w:val="00520149"/>
    <w:rsid w:val="00520E06"/>
    <w:rsid w:val="005211B8"/>
    <w:rsid w:val="005215AC"/>
    <w:rsid w:val="0052166B"/>
    <w:rsid w:val="005216C9"/>
    <w:rsid w:val="00521989"/>
    <w:rsid w:val="00521B27"/>
    <w:rsid w:val="0052212B"/>
    <w:rsid w:val="00522141"/>
    <w:rsid w:val="005223C8"/>
    <w:rsid w:val="00522B96"/>
    <w:rsid w:val="00522BC4"/>
    <w:rsid w:val="00523F00"/>
    <w:rsid w:val="00524455"/>
    <w:rsid w:val="0052451E"/>
    <w:rsid w:val="00524B58"/>
    <w:rsid w:val="00524C4F"/>
    <w:rsid w:val="0052552A"/>
    <w:rsid w:val="005259AD"/>
    <w:rsid w:val="00525E4A"/>
    <w:rsid w:val="00525EFB"/>
    <w:rsid w:val="00525FF9"/>
    <w:rsid w:val="00526002"/>
    <w:rsid w:val="00526194"/>
    <w:rsid w:val="00526251"/>
    <w:rsid w:val="005264A8"/>
    <w:rsid w:val="00526919"/>
    <w:rsid w:val="005277FF"/>
    <w:rsid w:val="00527A81"/>
    <w:rsid w:val="0053008F"/>
    <w:rsid w:val="0053024D"/>
    <w:rsid w:val="005303D1"/>
    <w:rsid w:val="0053062D"/>
    <w:rsid w:val="005306EA"/>
    <w:rsid w:val="005307F5"/>
    <w:rsid w:val="00530987"/>
    <w:rsid w:val="00530B7E"/>
    <w:rsid w:val="00530DAF"/>
    <w:rsid w:val="00530F17"/>
    <w:rsid w:val="00530F1F"/>
    <w:rsid w:val="00531438"/>
    <w:rsid w:val="00531687"/>
    <w:rsid w:val="005319BF"/>
    <w:rsid w:val="00531A21"/>
    <w:rsid w:val="00531D93"/>
    <w:rsid w:val="005325F8"/>
    <w:rsid w:val="005327F4"/>
    <w:rsid w:val="0053282C"/>
    <w:rsid w:val="00532DCC"/>
    <w:rsid w:val="00532EA9"/>
    <w:rsid w:val="005331FD"/>
    <w:rsid w:val="005335E7"/>
    <w:rsid w:val="0053376C"/>
    <w:rsid w:val="005338C3"/>
    <w:rsid w:val="00533E2E"/>
    <w:rsid w:val="005340D8"/>
    <w:rsid w:val="0053411D"/>
    <w:rsid w:val="0053418A"/>
    <w:rsid w:val="005341CA"/>
    <w:rsid w:val="00534452"/>
    <w:rsid w:val="00534B88"/>
    <w:rsid w:val="00534D33"/>
    <w:rsid w:val="00534E64"/>
    <w:rsid w:val="005350A1"/>
    <w:rsid w:val="005356E0"/>
    <w:rsid w:val="00535CC7"/>
    <w:rsid w:val="0053610A"/>
    <w:rsid w:val="00536199"/>
    <w:rsid w:val="00536261"/>
    <w:rsid w:val="005363C0"/>
    <w:rsid w:val="00536753"/>
    <w:rsid w:val="00536BF3"/>
    <w:rsid w:val="00536E60"/>
    <w:rsid w:val="00536E6B"/>
    <w:rsid w:val="00536E90"/>
    <w:rsid w:val="005371D8"/>
    <w:rsid w:val="00537524"/>
    <w:rsid w:val="005375DA"/>
    <w:rsid w:val="00537812"/>
    <w:rsid w:val="00537E5B"/>
    <w:rsid w:val="00537F00"/>
    <w:rsid w:val="0054016D"/>
    <w:rsid w:val="00540201"/>
    <w:rsid w:val="0054021C"/>
    <w:rsid w:val="00540261"/>
    <w:rsid w:val="005402EC"/>
    <w:rsid w:val="005403BD"/>
    <w:rsid w:val="005405CD"/>
    <w:rsid w:val="005408EE"/>
    <w:rsid w:val="00540B43"/>
    <w:rsid w:val="00540B5B"/>
    <w:rsid w:val="00540C62"/>
    <w:rsid w:val="00540ECC"/>
    <w:rsid w:val="00540F76"/>
    <w:rsid w:val="005411AC"/>
    <w:rsid w:val="0054195E"/>
    <w:rsid w:val="00541B32"/>
    <w:rsid w:val="00542D8C"/>
    <w:rsid w:val="00542F2A"/>
    <w:rsid w:val="0054369F"/>
    <w:rsid w:val="00543A2B"/>
    <w:rsid w:val="00543F97"/>
    <w:rsid w:val="00543FD5"/>
    <w:rsid w:val="00544B84"/>
    <w:rsid w:val="00544DA5"/>
    <w:rsid w:val="00544EC4"/>
    <w:rsid w:val="0054522E"/>
    <w:rsid w:val="005452E7"/>
    <w:rsid w:val="00545BD1"/>
    <w:rsid w:val="00547003"/>
    <w:rsid w:val="00547639"/>
    <w:rsid w:val="0054771A"/>
    <w:rsid w:val="00547858"/>
    <w:rsid w:val="00547BFD"/>
    <w:rsid w:val="00547CDB"/>
    <w:rsid w:val="00547CFD"/>
    <w:rsid w:val="00547E39"/>
    <w:rsid w:val="0055046B"/>
    <w:rsid w:val="00551347"/>
    <w:rsid w:val="0055137B"/>
    <w:rsid w:val="00551380"/>
    <w:rsid w:val="00551A24"/>
    <w:rsid w:val="00551CC2"/>
    <w:rsid w:val="00552787"/>
    <w:rsid w:val="00552BCB"/>
    <w:rsid w:val="00552EB8"/>
    <w:rsid w:val="00554187"/>
    <w:rsid w:val="005544B0"/>
    <w:rsid w:val="00554F42"/>
    <w:rsid w:val="005550EC"/>
    <w:rsid w:val="005552D0"/>
    <w:rsid w:val="0055563C"/>
    <w:rsid w:val="00555BC9"/>
    <w:rsid w:val="00555F5C"/>
    <w:rsid w:val="0055621F"/>
    <w:rsid w:val="0055627B"/>
    <w:rsid w:val="005564EE"/>
    <w:rsid w:val="00556702"/>
    <w:rsid w:val="005569F9"/>
    <w:rsid w:val="00556A54"/>
    <w:rsid w:val="00556BE2"/>
    <w:rsid w:val="00556C2E"/>
    <w:rsid w:val="00556C5D"/>
    <w:rsid w:val="00557370"/>
    <w:rsid w:val="00557CE7"/>
    <w:rsid w:val="00557D69"/>
    <w:rsid w:val="00557F1C"/>
    <w:rsid w:val="005607F7"/>
    <w:rsid w:val="00560A6A"/>
    <w:rsid w:val="00560C95"/>
    <w:rsid w:val="00560E56"/>
    <w:rsid w:val="00560F17"/>
    <w:rsid w:val="005611FB"/>
    <w:rsid w:val="005612DD"/>
    <w:rsid w:val="005613A4"/>
    <w:rsid w:val="005615BF"/>
    <w:rsid w:val="00561651"/>
    <w:rsid w:val="00561660"/>
    <w:rsid w:val="005618E1"/>
    <w:rsid w:val="005619D3"/>
    <w:rsid w:val="00561C42"/>
    <w:rsid w:val="0056279D"/>
    <w:rsid w:val="00562BE0"/>
    <w:rsid w:val="00562D42"/>
    <w:rsid w:val="00562DBF"/>
    <w:rsid w:val="00562EFE"/>
    <w:rsid w:val="00562FA6"/>
    <w:rsid w:val="00563DC9"/>
    <w:rsid w:val="0056437E"/>
    <w:rsid w:val="00564BAD"/>
    <w:rsid w:val="00564C97"/>
    <w:rsid w:val="00564FE3"/>
    <w:rsid w:val="005655B9"/>
    <w:rsid w:val="005655E9"/>
    <w:rsid w:val="005657C6"/>
    <w:rsid w:val="00565A23"/>
    <w:rsid w:val="00565A4A"/>
    <w:rsid w:val="00565B82"/>
    <w:rsid w:val="00565C43"/>
    <w:rsid w:val="00565C80"/>
    <w:rsid w:val="00565CFE"/>
    <w:rsid w:val="00565E2B"/>
    <w:rsid w:val="005665B7"/>
    <w:rsid w:val="005665DC"/>
    <w:rsid w:val="00567378"/>
    <w:rsid w:val="00567565"/>
    <w:rsid w:val="005675CD"/>
    <w:rsid w:val="00567A86"/>
    <w:rsid w:val="00567BDF"/>
    <w:rsid w:val="00567D4E"/>
    <w:rsid w:val="00567DAB"/>
    <w:rsid w:val="00570147"/>
    <w:rsid w:val="005705A1"/>
    <w:rsid w:val="005709B3"/>
    <w:rsid w:val="00570AAD"/>
    <w:rsid w:val="00570DBA"/>
    <w:rsid w:val="00570FB6"/>
    <w:rsid w:val="005716DE"/>
    <w:rsid w:val="00571F6A"/>
    <w:rsid w:val="0057209A"/>
    <w:rsid w:val="005721E3"/>
    <w:rsid w:val="00572272"/>
    <w:rsid w:val="0057259E"/>
    <w:rsid w:val="0057283F"/>
    <w:rsid w:val="00572A4C"/>
    <w:rsid w:val="0057313F"/>
    <w:rsid w:val="005731AB"/>
    <w:rsid w:val="0057349D"/>
    <w:rsid w:val="00573FFE"/>
    <w:rsid w:val="00574617"/>
    <w:rsid w:val="0057465E"/>
    <w:rsid w:val="00574E19"/>
    <w:rsid w:val="00574EBA"/>
    <w:rsid w:val="00574F49"/>
    <w:rsid w:val="0057525B"/>
    <w:rsid w:val="00576186"/>
    <w:rsid w:val="005761A5"/>
    <w:rsid w:val="00576283"/>
    <w:rsid w:val="00576375"/>
    <w:rsid w:val="005768CB"/>
    <w:rsid w:val="00576926"/>
    <w:rsid w:val="00576A0C"/>
    <w:rsid w:val="00576C63"/>
    <w:rsid w:val="00577104"/>
    <w:rsid w:val="00577217"/>
    <w:rsid w:val="005777FC"/>
    <w:rsid w:val="00577B21"/>
    <w:rsid w:val="00577FC0"/>
    <w:rsid w:val="0058061B"/>
    <w:rsid w:val="00581323"/>
    <w:rsid w:val="005816D4"/>
    <w:rsid w:val="00581989"/>
    <w:rsid w:val="00582821"/>
    <w:rsid w:val="00582880"/>
    <w:rsid w:val="00582CE0"/>
    <w:rsid w:val="00582D89"/>
    <w:rsid w:val="00582DF4"/>
    <w:rsid w:val="0058378A"/>
    <w:rsid w:val="0058398F"/>
    <w:rsid w:val="00583E12"/>
    <w:rsid w:val="00584540"/>
    <w:rsid w:val="00584686"/>
    <w:rsid w:val="00584E98"/>
    <w:rsid w:val="00584EA4"/>
    <w:rsid w:val="00585A8A"/>
    <w:rsid w:val="00585CC6"/>
    <w:rsid w:val="00585E7A"/>
    <w:rsid w:val="005860E7"/>
    <w:rsid w:val="0058633A"/>
    <w:rsid w:val="005866B0"/>
    <w:rsid w:val="00586A40"/>
    <w:rsid w:val="00586BF6"/>
    <w:rsid w:val="00586D1D"/>
    <w:rsid w:val="00586E5B"/>
    <w:rsid w:val="00586ED2"/>
    <w:rsid w:val="00587208"/>
    <w:rsid w:val="005873A4"/>
    <w:rsid w:val="00590424"/>
    <w:rsid w:val="00590A4B"/>
    <w:rsid w:val="00590BEB"/>
    <w:rsid w:val="00590D8D"/>
    <w:rsid w:val="005912CD"/>
    <w:rsid w:val="005916A3"/>
    <w:rsid w:val="005917ED"/>
    <w:rsid w:val="00592048"/>
    <w:rsid w:val="005922B2"/>
    <w:rsid w:val="0059239F"/>
    <w:rsid w:val="00592419"/>
    <w:rsid w:val="0059278E"/>
    <w:rsid w:val="00592BDF"/>
    <w:rsid w:val="00592C5F"/>
    <w:rsid w:val="00593305"/>
    <w:rsid w:val="0059352D"/>
    <w:rsid w:val="005938A2"/>
    <w:rsid w:val="0059418F"/>
    <w:rsid w:val="00594BD0"/>
    <w:rsid w:val="00594C20"/>
    <w:rsid w:val="00594F68"/>
    <w:rsid w:val="00594F94"/>
    <w:rsid w:val="00595284"/>
    <w:rsid w:val="0059659A"/>
    <w:rsid w:val="005965DF"/>
    <w:rsid w:val="005969CD"/>
    <w:rsid w:val="00596B60"/>
    <w:rsid w:val="005977A7"/>
    <w:rsid w:val="00597827"/>
    <w:rsid w:val="00597E4C"/>
    <w:rsid w:val="00597E70"/>
    <w:rsid w:val="005A014E"/>
    <w:rsid w:val="005A0214"/>
    <w:rsid w:val="005A0899"/>
    <w:rsid w:val="005A0A1E"/>
    <w:rsid w:val="005A0E3C"/>
    <w:rsid w:val="005A0F96"/>
    <w:rsid w:val="005A1EF9"/>
    <w:rsid w:val="005A2190"/>
    <w:rsid w:val="005A2480"/>
    <w:rsid w:val="005A259B"/>
    <w:rsid w:val="005A26BF"/>
    <w:rsid w:val="005A3059"/>
    <w:rsid w:val="005A3260"/>
    <w:rsid w:val="005A3377"/>
    <w:rsid w:val="005A33AD"/>
    <w:rsid w:val="005A359D"/>
    <w:rsid w:val="005A36FD"/>
    <w:rsid w:val="005A3C01"/>
    <w:rsid w:val="005A403B"/>
    <w:rsid w:val="005A4147"/>
    <w:rsid w:val="005A425B"/>
    <w:rsid w:val="005A4C68"/>
    <w:rsid w:val="005A4E27"/>
    <w:rsid w:val="005A5597"/>
    <w:rsid w:val="005A5903"/>
    <w:rsid w:val="005A5E72"/>
    <w:rsid w:val="005A5F31"/>
    <w:rsid w:val="005A5F91"/>
    <w:rsid w:val="005A627C"/>
    <w:rsid w:val="005A6308"/>
    <w:rsid w:val="005A6CF6"/>
    <w:rsid w:val="005A6DD5"/>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1CE5"/>
    <w:rsid w:val="005B21C7"/>
    <w:rsid w:val="005B2913"/>
    <w:rsid w:val="005B2FF8"/>
    <w:rsid w:val="005B3204"/>
    <w:rsid w:val="005B3470"/>
    <w:rsid w:val="005B38CD"/>
    <w:rsid w:val="005B3A5B"/>
    <w:rsid w:val="005B3DD4"/>
    <w:rsid w:val="005B3E0F"/>
    <w:rsid w:val="005B3E2E"/>
    <w:rsid w:val="005B43F9"/>
    <w:rsid w:val="005B486B"/>
    <w:rsid w:val="005B4B44"/>
    <w:rsid w:val="005B4BBA"/>
    <w:rsid w:val="005B5543"/>
    <w:rsid w:val="005B5731"/>
    <w:rsid w:val="005B5A9C"/>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80"/>
    <w:rsid w:val="005C1C9E"/>
    <w:rsid w:val="005C2785"/>
    <w:rsid w:val="005C282A"/>
    <w:rsid w:val="005C2A66"/>
    <w:rsid w:val="005C2C46"/>
    <w:rsid w:val="005C2E7D"/>
    <w:rsid w:val="005C3344"/>
    <w:rsid w:val="005C34FC"/>
    <w:rsid w:val="005C36B3"/>
    <w:rsid w:val="005C3DE8"/>
    <w:rsid w:val="005C3EE6"/>
    <w:rsid w:val="005C44A7"/>
    <w:rsid w:val="005C4AEE"/>
    <w:rsid w:val="005C4D94"/>
    <w:rsid w:val="005C5103"/>
    <w:rsid w:val="005C5697"/>
    <w:rsid w:val="005C5B01"/>
    <w:rsid w:val="005C6262"/>
    <w:rsid w:val="005C63D4"/>
    <w:rsid w:val="005C6AAE"/>
    <w:rsid w:val="005C6DA4"/>
    <w:rsid w:val="005C71C3"/>
    <w:rsid w:val="005C765A"/>
    <w:rsid w:val="005C7757"/>
    <w:rsid w:val="005C7856"/>
    <w:rsid w:val="005C7D32"/>
    <w:rsid w:val="005C7DF3"/>
    <w:rsid w:val="005C7E36"/>
    <w:rsid w:val="005D007B"/>
    <w:rsid w:val="005D046B"/>
    <w:rsid w:val="005D0501"/>
    <w:rsid w:val="005D07F3"/>
    <w:rsid w:val="005D0970"/>
    <w:rsid w:val="005D0A83"/>
    <w:rsid w:val="005D0BFC"/>
    <w:rsid w:val="005D0CAD"/>
    <w:rsid w:val="005D105E"/>
    <w:rsid w:val="005D16E4"/>
    <w:rsid w:val="005D17B3"/>
    <w:rsid w:val="005D2940"/>
    <w:rsid w:val="005D29E1"/>
    <w:rsid w:val="005D2E76"/>
    <w:rsid w:val="005D2F4F"/>
    <w:rsid w:val="005D3537"/>
    <w:rsid w:val="005D3591"/>
    <w:rsid w:val="005D3882"/>
    <w:rsid w:val="005D3C04"/>
    <w:rsid w:val="005D3DF8"/>
    <w:rsid w:val="005D406F"/>
    <w:rsid w:val="005D42E4"/>
    <w:rsid w:val="005D55FB"/>
    <w:rsid w:val="005D5E48"/>
    <w:rsid w:val="005D6D38"/>
    <w:rsid w:val="005D6F5D"/>
    <w:rsid w:val="005D7006"/>
    <w:rsid w:val="005D7327"/>
    <w:rsid w:val="005D74B3"/>
    <w:rsid w:val="005D751F"/>
    <w:rsid w:val="005D76BD"/>
    <w:rsid w:val="005D7BB0"/>
    <w:rsid w:val="005E042A"/>
    <w:rsid w:val="005E0660"/>
    <w:rsid w:val="005E06EB"/>
    <w:rsid w:val="005E1A7C"/>
    <w:rsid w:val="005E21C7"/>
    <w:rsid w:val="005E2622"/>
    <w:rsid w:val="005E2632"/>
    <w:rsid w:val="005E2BA7"/>
    <w:rsid w:val="005E2D78"/>
    <w:rsid w:val="005E3856"/>
    <w:rsid w:val="005E45EB"/>
    <w:rsid w:val="005E48A3"/>
    <w:rsid w:val="005E52A2"/>
    <w:rsid w:val="005E53E1"/>
    <w:rsid w:val="005E5902"/>
    <w:rsid w:val="005E6225"/>
    <w:rsid w:val="005E6D93"/>
    <w:rsid w:val="005E6E1B"/>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E5D"/>
    <w:rsid w:val="005F4160"/>
    <w:rsid w:val="005F4462"/>
    <w:rsid w:val="005F44C0"/>
    <w:rsid w:val="005F5029"/>
    <w:rsid w:val="005F512F"/>
    <w:rsid w:val="005F520E"/>
    <w:rsid w:val="005F5AE9"/>
    <w:rsid w:val="005F5B84"/>
    <w:rsid w:val="005F5D86"/>
    <w:rsid w:val="005F6147"/>
    <w:rsid w:val="005F6356"/>
    <w:rsid w:val="005F63C6"/>
    <w:rsid w:val="005F63F8"/>
    <w:rsid w:val="005F648F"/>
    <w:rsid w:val="005F6614"/>
    <w:rsid w:val="005F66D4"/>
    <w:rsid w:val="005F6BFA"/>
    <w:rsid w:val="005F6F8E"/>
    <w:rsid w:val="005F709D"/>
    <w:rsid w:val="005F7858"/>
    <w:rsid w:val="006000A7"/>
    <w:rsid w:val="006001BA"/>
    <w:rsid w:val="00600ACD"/>
    <w:rsid w:val="00600BFA"/>
    <w:rsid w:val="00600F1F"/>
    <w:rsid w:val="00601140"/>
    <w:rsid w:val="006016DC"/>
    <w:rsid w:val="00601886"/>
    <w:rsid w:val="00601A67"/>
    <w:rsid w:val="006021E1"/>
    <w:rsid w:val="00602402"/>
    <w:rsid w:val="006025E3"/>
    <w:rsid w:val="00602672"/>
    <w:rsid w:val="00602BD8"/>
    <w:rsid w:val="00602DAD"/>
    <w:rsid w:val="0060313A"/>
    <w:rsid w:val="006033F8"/>
    <w:rsid w:val="00603451"/>
    <w:rsid w:val="00603869"/>
    <w:rsid w:val="006039BB"/>
    <w:rsid w:val="00603BA8"/>
    <w:rsid w:val="00604B5F"/>
    <w:rsid w:val="00604DA4"/>
    <w:rsid w:val="00604F3C"/>
    <w:rsid w:val="00604F81"/>
    <w:rsid w:val="006052D7"/>
    <w:rsid w:val="00605653"/>
    <w:rsid w:val="00605797"/>
    <w:rsid w:val="00605DAD"/>
    <w:rsid w:val="0060685E"/>
    <w:rsid w:val="006069E1"/>
    <w:rsid w:val="006074EC"/>
    <w:rsid w:val="006078E1"/>
    <w:rsid w:val="0060798C"/>
    <w:rsid w:val="00607C44"/>
    <w:rsid w:val="00607ED5"/>
    <w:rsid w:val="0061038B"/>
    <w:rsid w:val="00610AC2"/>
    <w:rsid w:val="00610DD2"/>
    <w:rsid w:val="00610EA9"/>
    <w:rsid w:val="0061107E"/>
    <w:rsid w:val="006110C8"/>
    <w:rsid w:val="00611147"/>
    <w:rsid w:val="00611658"/>
    <w:rsid w:val="00611CF5"/>
    <w:rsid w:val="00611DA2"/>
    <w:rsid w:val="00611F99"/>
    <w:rsid w:val="0061250B"/>
    <w:rsid w:val="0061282E"/>
    <w:rsid w:val="006129BD"/>
    <w:rsid w:val="00613249"/>
    <w:rsid w:val="00613D45"/>
    <w:rsid w:val="00614596"/>
    <w:rsid w:val="00614A84"/>
    <w:rsid w:val="00614BDB"/>
    <w:rsid w:val="0061503E"/>
    <w:rsid w:val="006154B8"/>
    <w:rsid w:val="00615A4D"/>
    <w:rsid w:val="00615BC5"/>
    <w:rsid w:val="00615FB0"/>
    <w:rsid w:val="00616026"/>
    <w:rsid w:val="00616369"/>
    <w:rsid w:val="006164F9"/>
    <w:rsid w:val="00616501"/>
    <w:rsid w:val="006165F3"/>
    <w:rsid w:val="00616B2B"/>
    <w:rsid w:val="00616D09"/>
    <w:rsid w:val="00616F2C"/>
    <w:rsid w:val="00617240"/>
    <w:rsid w:val="006177EE"/>
    <w:rsid w:val="006179F4"/>
    <w:rsid w:val="00617A06"/>
    <w:rsid w:val="00617F68"/>
    <w:rsid w:val="00617FA9"/>
    <w:rsid w:val="00617FB2"/>
    <w:rsid w:val="0062039A"/>
    <w:rsid w:val="0062050A"/>
    <w:rsid w:val="0062089F"/>
    <w:rsid w:val="00620A5E"/>
    <w:rsid w:val="00620E4E"/>
    <w:rsid w:val="00620F29"/>
    <w:rsid w:val="0062128D"/>
    <w:rsid w:val="006215B9"/>
    <w:rsid w:val="006218D5"/>
    <w:rsid w:val="006220B7"/>
    <w:rsid w:val="006225CC"/>
    <w:rsid w:val="0062267C"/>
    <w:rsid w:val="00622DE5"/>
    <w:rsid w:val="00622F85"/>
    <w:rsid w:val="0062316C"/>
    <w:rsid w:val="006234DD"/>
    <w:rsid w:val="00623A1C"/>
    <w:rsid w:val="00623FC6"/>
    <w:rsid w:val="00624503"/>
    <w:rsid w:val="00624943"/>
    <w:rsid w:val="00624ADD"/>
    <w:rsid w:val="00624B2B"/>
    <w:rsid w:val="00624C0B"/>
    <w:rsid w:val="0062502D"/>
    <w:rsid w:val="006258FA"/>
    <w:rsid w:val="0062591A"/>
    <w:rsid w:val="00625956"/>
    <w:rsid w:val="00626296"/>
    <w:rsid w:val="006263A2"/>
    <w:rsid w:val="006265B0"/>
    <w:rsid w:val="00626760"/>
    <w:rsid w:val="00626AF0"/>
    <w:rsid w:val="006275D2"/>
    <w:rsid w:val="006309B0"/>
    <w:rsid w:val="00631038"/>
    <w:rsid w:val="00631147"/>
    <w:rsid w:val="00631559"/>
    <w:rsid w:val="00631A77"/>
    <w:rsid w:val="00631C6C"/>
    <w:rsid w:val="00632300"/>
    <w:rsid w:val="006333A2"/>
    <w:rsid w:val="0063363E"/>
    <w:rsid w:val="00633963"/>
    <w:rsid w:val="0063397C"/>
    <w:rsid w:val="00633C73"/>
    <w:rsid w:val="00633D55"/>
    <w:rsid w:val="00633DA1"/>
    <w:rsid w:val="00634423"/>
    <w:rsid w:val="00634D2E"/>
    <w:rsid w:val="006359A7"/>
    <w:rsid w:val="00635D5E"/>
    <w:rsid w:val="0063629F"/>
    <w:rsid w:val="006363D6"/>
    <w:rsid w:val="00636786"/>
    <w:rsid w:val="00636A53"/>
    <w:rsid w:val="00636A7B"/>
    <w:rsid w:val="006371A2"/>
    <w:rsid w:val="0063738A"/>
    <w:rsid w:val="00637456"/>
    <w:rsid w:val="00637481"/>
    <w:rsid w:val="00640686"/>
    <w:rsid w:val="00640769"/>
    <w:rsid w:val="00640BA0"/>
    <w:rsid w:val="00641407"/>
    <w:rsid w:val="00641472"/>
    <w:rsid w:val="0064169B"/>
    <w:rsid w:val="006418BF"/>
    <w:rsid w:val="006419F0"/>
    <w:rsid w:val="00641B5C"/>
    <w:rsid w:val="00641BB3"/>
    <w:rsid w:val="006430D0"/>
    <w:rsid w:val="0064332D"/>
    <w:rsid w:val="0064342D"/>
    <w:rsid w:val="0064378C"/>
    <w:rsid w:val="00643C70"/>
    <w:rsid w:val="0064418C"/>
    <w:rsid w:val="00644A10"/>
    <w:rsid w:val="00644FB6"/>
    <w:rsid w:val="0064598C"/>
    <w:rsid w:val="00646018"/>
    <w:rsid w:val="0064614B"/>
    <w:rsid w:val="00646403"/>
    <w:rsid w:val="00646A13"/>
    <w:rsid w:val="00646D1F"/>
    <w:rsid w:val="00647028"/>
    <w:rsid w:val="00647831"/>
    <w:rsid w:val="00647AF2"/>
    <w:rsid w:val="00647E56"/>
    <w:rsid w:val="0065004F"/>
    <w:rsid w:val="0065061B"/>
    <w:rsid w:val="006506CE"/>
    <w:rsid w:val="00650860"/>
    <w:rsid w:val="00650B0D"/>
    <w:rsid w:val="006511FC"/>
    <w:rsid w:val="006518B6"/>
    <w:rsid w:val="00651D65"/>
    <w:rsid w:val="00651E1F"/>
    <w:rsid w:val="006521A7"/>
    <w:rsid w:val="00652684"/>
    <w:rsid w:val="00652849"/>
    <w:rsid w:val="006529EC"/>
    <w:rsid w:val="00652E4B"/>
    <w:rsid w:val="00652E81"/>
    <w:rsid w:val="00653192"/>
    <w:rsid w:val="00653348"/>
    <w:rsid w:val="006535FF"/>
    <w:rsid w:val="00653880"/>
    <w:rsid w:val="00654526"/>
    <w:rsid w:val="00654600"/>
    <w:rsid w:val="0065470F"/>
    <w:rsid w:val="00654C8C"/>
    <w:rsid w:val="00654CE3"/>
    <w:rsid w:val="00655155"/>
    <w:rsid w:val="006551E9"/>
    <w:rsid w:val="0065536C"/>
    <w:rsid w:val="00655992"/>
    <w:rsid w:val="00655DFE"/>
    <w:rsid w:val="006563CC"/>
    <w:rsid w:val="00656486"/>
    <w:rsid w:val="006564A1"/>
    <w:rsid w:val="00656A11"/>
    <w:rsid w:val="00656D4E"/>
    <w:rsid w:val="0065716E"/>
    <w:rsid w:val="00657354"/>
    <w:rsid w:val="0065778F"/>
    <w:rsid w:val="006579F1"/>
    <w:rsid w:val="00660308"/>
    <w:rsid w:val="00660543"/>
    <w:rsid w:val="006608E3"/>
    <w:rsid w:val="00660C14"/>
    <w:rsid w:val="006610C7"/>
    <w:rsid w:val="006611C7"/>
    <w:rsid w:val="0066137D"/>
    <w:rsid w:val="0066161E"/>
    <w:rsid w:val="006619A8"/>
    <w:rsid w:val="006619E4"/>
    <w:rsid w:val="00661AF5"/>
    <w:rsid w:val="00661F27"/>
    <w:rsid w:val="006620B4"/>
    <w:rsid w:val="006620C8"/>
    <w:rsid w:val="00662176"/>
    <w:rsid w:val="0066255D"/>
    <w:rsid w:val="00662967"/>
    <w:rsid w:val="00662987"/>
    <w:rsid w:val="00662B09"/>
    <w:rsid w:val="00662B97"/>
    <w:rsid w:val="006630D7"/>
    <w:rsid w:val="0066373B"/>
    <w:rsid w:val="00663C34"/>
    <w:rsid w:val="00664177"/>
    <w:rsid w:val="00665532"/>
    <w:rsid w:val="00665E45"/>
    <w:rsid w:val="00665FA7"/>
    <w:rsid w:val="00665FD9"/>
    <w:rsid w:val="00666087"/>
    <w:rsid w:val="00666267"/>
    <w:rsid w:val="0066664E"/>
    <w:rsid w:val="00666BC2"/>
    <w:rsid w:val="00667853"/>
    <w:rsid w:val="0066790E"/>
    <w:rsid w:val="006679C9"/>
    <w:rsid w:val="00667A21"/>
    <w:rsid w:val="00667D35"/>
    <w:rsid w:val="00667F90"/>
    <w:rsid w:val="006703EF"/>
    <w:rsid w:val="006703F7"/>
    <w:rsid w:val="00670460"/>
    <w:rsid w:val="00670618"/>
    <w:rsid w:val="006707FB"/>
    <w:rsid w:val="00670878"/>
    <w:rsid w:val="006709D9"/>
    <w:rsid w:val="006712D5"/>
    <w:rsid w:val="00671585"/>
    <w:rsid w:val="00671C8B"/>
    <w:rsid w:val="00671FDF"/>
    <w:rsid w:val="00672008"/>
    <w:rsid w:val="0067201F"/>
    <w:rsid w:val="00672287"/>
    <w:rsid w:val="0067245F"/>
    <w:rsid w:val="00672D3F"/>
    <w:rsid w:val="0067330E"/>
    <w:rsid w:val="0067343D"/>
    <w:rsid w:val="00673849"/>
    <w:rsid w:val="00673BFD"/>
    <w:rsid w:val="00673C53"/>
    <w:rsid w:val="00673FAA"/>
    <w:rsid w:val="006740EA"/>
    <w:rsid w:val="00674B40"/>
    <w:rsid w:val="006750B1"/>
    <w:rsid w:val="006753D6"/>
    <w:rsid w:val="00675AA8"/>
    <w:rsid w:val="00675BA0"/>
    <w:rsid w:val="00675F03"/>
    <w:rsid w:val="006762DD"/>
    <w:rsid w:val="006769C1"/>
    <w:rsid w:val="006770DB"/>
    <w:rsid w:val="00677195"/>
    <w:rsid w:val="0067797D"/>
    <w:rsid w:val="00677F27"/>
    <w:rsid w:val="0068011F"/>
    <w:rsid w:val="00680587"/>
    <w:rsid w:val="00680757"/>
    <w:rsid w:val="00680B13"/>
    <w:rsid w:val="00681022"/>
    <w:rsid w:val="00681407"/>
    <w:rsid w:val="006818BF"/>
    <w:rsid w:val="006824E7"/>
    <w:rsid w:val="006826BF"/>
    <w:rsid w:val="006834E0"/>
    <w:rsid w:val="006836BE"/>
    <w:rsid w:val="00683BDA"/>
    <w:rsid w:val="006847BC"/>
    <w:rsid w:val="00684CBD"/>
    <w:rsid w:val="0068502B"/>
    <w:rsid w:val="006850F9"/>
    <w:rsid w:val="006851B3"/>
    <w:rsid w:val="00685262"/>
    <w:rsid w:val="0068534A"/>
    <w:rsid w:val="0068582C"/>
    <w:rsid w:val="00685883"/>
    <w:rsid w:val="00685FEA"/>
    <w:rsid w:val="006863F6"/>
    <w:rsid w:val="00686590"/>
    <w:rsid w:val="00686BA2"/>
    <w:rsid w:val="006871ED"/>
    <w:rsid w:val="00687229"/>
    <w:rsid w:val="00687786"/>
    <w:rsid w:val="0068781C"/>
    <w:rsid w:val="00687AFD"/>
    <w:rsid w:val="006906B8"/>
    <w:rsid w:val="0069077A"/>
    <w:rsid w:val="006908A6"/>
    <w:rsid w:val="00690C39"/>
    <w:rsid w:val="00690E2E"/>
    <w:rsid w:val="00690EE2"/>
    <w:rsid w:val="006912FA"/>
    <w:rsid w:val="006915DD"/>
    <w:rsid w:val="0069166F"/>
    <w:rsid w:val="006917AC"/>
    <w:rsid w:val="00691A44"/>
    <w:rsid w:val="00691C0D"/>
    <w:rsid w:val="006921F8"/>
    <w:rsid w:val="0069265E"/>
    <w:rsid w:val="00692738"/>
    <w:rsid w:val="006927FC"/>
    <w:rsid w:val="006928F7"/>
    <w:rsid w:val="00692C69"/>
    <w:rsid w:val="006931BB"/>
    <w:rsid w:val="00693317"/>
    <w:rsid w:val="006934DA"/>
    <w:rsid w:val="00693666"/>
    <w:rsid w:val="0069392D"/>
    <w:rsid w:val="00693CF7"/>
    <w:rsid w:val="00693EC2"/>
    <w:rsid w:val="006946D2"/>
    <w:rsid w:val="006952CA"/>
    <w:rsid w:val="0069542E"/>
    <w:rsid w:val="00695A01"/>
    <w:rsid w:val="00695E87"/>
    <w:rsid w:val="0069608D"/>
    <w:rsid w:val="0069659F"/>
    <w:rsid w:val="006969F7"/>
    <w:rsid w:val="00696A30"/>
    <w:rsid w:val="00696BC0"/>
    <w:rsid w:val="00697251"/>
    <w:rsid w:val="006974BB"/>
    <w:rsid w:val="00697523"/>
    <w:rsid w:val="00697B5C"/>
    <w:rsid w:val="00697BC9"/>
    <w:rsid w:val="00697D79"/>
    <w:rsid w:val="00697F34"/>
    <w:rsid w:val="00697F9E"/>
    <w:rsid w:val="006A0D87"/>
    <w:rsid w:val="006A13C9"/>
    <w:rsid w:val="006A1655"/>
    <w:rsid w:val="006A1C97"/>
    <w:rsid w:val="006A1D28"/>
    <w:rsid w:val="006A242C"/>
    <w:rsid w:val="006A24F8"/>
    <w:rsid w:val="006A2503"/>
    <w:rsid w:val="006A2631"/>
    <w:rsid w:val="006A29F2"/>
    <w:rsid w:val="006A2BE5"/>
    <w:rsid w:val="006A2C6E"/>
    <w:rsid w:val="006A3011"/>
    <w:rsid w:val="006A39F8"/>
    <w:rsid w:val="006A3B45"/>
    <w:rsid w:val="006A4395"/>
    <w:rsid w:val="006A47B2"/>
    <w:rsid w:val="006A53F7"/>
    <w:rsid w:val="006A5446"/>
    <w:rsid w:val="006A593A"/>
    <w:rsid w:val="006A667E"/>
    <w:rsid w:val="006A6BD8"/>
    <w:rsid w:val="006A70A4"/>
    <w:rsid w:val="006A74E5"/>
    <w:rsid w:val="006A78E5"/>
    <w:rsid w:val="006A7B93"/>
    <w:rsid w:val="006A7C01"/>
    <w:rsid w:val="006A7C46"/>
    <w:rsid w:val="006B038D"/>
    <w:rsid w:val="006B051E"/>
    <w:rsid w:val="006B05F5"/>
    <w:rsid w:val="006B09C5"/>
    <w:rsid w:val="006B1002"/>
    <w:rsid w:val="006B1147"/>
    <w:rsid w:val="006B19D0"/>
    <w:rsid w:val="006B1C26"/>
    <w:rsid w:val="006B1D02"/>
    <w:rsid w:val="006B1D6B"/>
    <w:rsid w:val="006B2011"/>
    <w:rsid w:val="006B2800"/>
    <w:rsid w:val="006B3401"/>
    <w:rsid w:val="006B352E"/>
    <w:rsid w:val="006B3A73"/>
    <w:rsid w:val="006B3C63"/>
    <w:rsid w:val="006B3D9A"/>
    <w:rsid w:val="006B4079"/>
    <w:rsid w:val="006B44ED"/>
    <w:rsid w:val="006B451A"/>
    <w:rsid w:val="006B5229"/>
    <w:rsid w:val="006B5434"/>
    <w:rsid w:val="006B61D5"/>
    <w:rsid w:val="006B633D"/>
    <w:rsid w:val="006B64EF"/>
    <w:rsid w:val="006B6547"/>
    <w:rsid w:val="006B6993"/>
    <w:rsid w:val="006B6CCE"/>
    <w:rsid w:val="006B71EB"/>
    <w:rsid w:val="006B73E6"/>
    <w:rsid w:val="006B7797"/>
    <w:rsid w:val="006B7EB5"/>
    <w:rsid w:val="006B7EE3"/>
    <w:rsid w:val="006C024E"/>
    <w:rsid w:val="006C0779"/>
    <w:rsid w:val="006C0787"/>
    <w:rsid w:val="006C08F0"/>
    <w:rsid w:val="006C0B52"/>
    <w:rsid w:val="006C106B"/>
    <w:rsid w:val="006C1246"/>
    <w:rsid w:val="006C1390"/>
    <w:rsid w:val="006C13AA"/>
    <w:rsid w:val="006C237D"/>
    <w:rsid w:val="006C240E"/>
    <w:rsid w:val="006C256C"/>
    <w:rsid w:val="006C258D"/>
    <w:rsid w:val="006C2784"/>
    <w:rsid w:val="006C2BB5"/>
    <w:rsid w:val="006C2D47"/>
    <w:rsid w:val="006C2F2E"/>
    <w:rsid w:val="006C2FE3"/>
    <w:rsid w:val="006C3504"/>
    <w:rsid w:val="006C352B"/>
    <w:rsid w:val="006C3551"/>
    <w:rsid w:val="006C36F8"/>
    <w:rsid w:val="006C3836"/>
    <w:rsid w:val="006C38E3"/>
    <w:rsid w:val="006C3B23"/>
    <w:rsid w:val="006C465B"/>
    <w:rsid w:val="006C4832"/>
    <w:rsid w:val="006C4B4F"/>
    <w:rsid w:val="006C4EF3"/>
    <w:rsid w:val="006C53E1"/>
    <w:rsid w:val="006C55AF"/>
    <w:rsid w:val="006C5EDD"/>
    <w:rsid w:val="006C60AE"/>
    <w:rsid w:val="006C633D"/>
    <w:rsid w:val="006C6818"/>
    <w:rsid w:val="006C6C73"/>
    <w:rsid w:val="006C7050"/>
    <w:rsid w:val="006C746B"/>
    <w:rsid w:val="006C77C4"/>
    <w:rsid w:val="006C7873"/>
    <w:rsid w:val="006C79AD"/>
    <w:rsid w:val="006C7A7F"/>
    <w:rsid w:val="006C7BC5"/>
    <w:rsid w:val="006C7E3C"/>
    <w:rsid w:val="006D04D1"/>
    <w:rsid w:val="006D0744"/>
    <w:rsid w:val="006D1398"/>
    <w:rsid w:val="006D16AE"/>
    <w:rsid w:val="006D1BCA"/>
    <w:rsid w:val="006D1D73"/>
    <w:rsid w:val="006D1F59"/>
    <w:rsid w:val="006D23F8"/>
    <w:rsid w:val="006D2F7E"/>
    <w:rsid w:val="006D2FC6"/>
    <w:rsid w:val="006D3105"/>
    <w:rsid w:val="006D33DF"/>
    <w:rsid w:val="006D3416"/>
    <w:rsid w:val="006D37C9"/>
    <w:rsid w:val="006D38F6"/>
    <w:rsid w:val="006D3A14"/>
    <w:rsid w:val="006D3EFE"/>
    <w:rsid w:val="006D4042"/>
    <w:rsid w:val="006D40B2"/>
    <w:rsid w:val="006D496E"/>
    <w:rsid w:val="006D5053"/>
    <w:rsid w:val="006D5322"/>
    <w:rsid w:val="006D5EF1"/>
    <w:rsid w:val="006D6177"/>
    <w:rsid w:val="006D63CE"/>
    <w:rsid w:val="006D64FF"/>
    <w:rsid w:val="006D6630"/>
    <w:rsid w:val="006D681D"/>
    <w:rsid w:val="006D686D"/>
    <w:rsid w:val="006D6905"/>
    <w:rsid w:val="006D6922"/>
    <w:rsid w:val="006D6FF6"/>
    <w:rsid w:val="006E0C4D"/>
    <w:rsid w:val="006E0F91"/>
    <w:rsid w:val="006E1142"/>
    <w:rsid w:val="006E15A2"/>
    <w:rsid w:val="006E164F"/>
    <w:rsid w:val="006E1ACA"/>
    <w:rsid w:val="006E1C28"/>
    <w:rsid w:val="006E23A3"/>
    <w:rsid w:val="006E264C"/>
    <w:rsid w:val="006E2893"/>
    <w:rsid w:val="006E28C6"/>
    <w:rsid w:val="006E2B1E"/>
    <w:rsid w:val="006E2DC5"/>
    <w:rsid w:val="006E33B1"/>
    <w:rsid w:val="006E340B"/>
    <w:rsid w:val="006E3EE7"/>
    <w:rsid w:val="006E5073"/>
    <w:rsid w:val="006E56DF"/>
    <w:rsid w:val="006E5942"/>
    <w:rsid w:val="006E5B56"/>
    <w:rsid w:val="006E5BDA"/>
    <w:rsid w:val="006E5CCF"/>
    <w:rsid w:val="006E6639"/>
    <w:rsid w:val="006E69E0"/>
    <w:rsid w:val="006E6BD5"/>
    <w:rsid w:val="006E6CFC"/>
    <w:rsid w:val="006E75E1"/>
    <w:rsid w:val="006E7761"/>
    <w:rsid w:val="006E7BCD"/>
    <w:rsid w:val="006F128D"/>
    <w:rsid w:val="006F18B1"/>
    <w:rsid w:val="006F18EA"/>
    <w:rsid w:val="006F2667"/>
    <w:rsid w:val="006F28A2"/>
    <w:rsid w:val="006F2C63"/>
    <w:rsid w:val="006F30DA"/>
    <w:rsid w:val="006F33FA"/>
    <w:rsid w:val="006F3971"/>
    <w:rsid w:val="006F3B3F"/>
    <w:rsid w:val="006F467B"/>
    <w:rsid w:val="006F47C0"/>
    <w:rsid w:val="006F4816"/>
    <w:rsid w:val="006F4990"/>
    <w:rsid w:val="006F4E15"/>
    <w:rsid w:val="006F4F54"/>
    <w:rsid w:val="006F51D1"/>
    <w:rsid w:val="006F5237"/>
    <w:rsid w:val="006F53C1"/>
    <w:rsid w:val="006F6159"/>
    <w:rsid w:val="006F6DF3"/>
    <w:rsid w:val="006F71FA"/>
    <w:rsid w:val="006F782B"/>
    <w:rsid w:val="006F782C"/>
    <w:rsid w:val="006F7930"/>
    <w:rsid w:val="006F7B8B"/>
    <w:rsid w:val="007005FB"/>
    <w:rsid w:val="00700996"/>
    <w:rsid w:val="00700D1B"/>
    <w:rsid w:val="00700E09"/>
    <w:rsid w:val="007010CE"/>
    <w:rsid w:val="00701925"/>
    <w:rsid w:val="007020A4"/>
    <w:rsid w:val="007021BB"/>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5556"/>
    <w:rsid w:val="0070563D"/>
    <w:rsid w:val="007060CE"/>
    <w:rsid w:val="00706164"/>
    <w:rsid w:val="007063F8"/>
    <w:rsid w:val="0070679B"/>
    <w:rsid w:val="00706992"/>
    <w:rsid w:val="007069E7"/>
    <w:rsid w:val="00706B97"/>
    <w:rsid w:val="00706C3C"/>
    <w:rsid w:val="00706CCF"/>
    <w:rsid w:val="00706D15"/>
    <w:rsid w:val="00707599"/>
    <w:rsid w:val="007075C7"/>
    <w:rsid w:val="00707C14"/>
    <w:rsid w:val="00707DB7"/>
    <w:rsid w:val="00707E0E"/>
    <w:rsid w:val="00707FA2"/>
    <w:rsid w:val="007102C8"/>
    <w:rsid w:val="007102FA"/>
    <w:rsid w:val="007108AB"/>
    <w:rsid w:val="00710D9F"/>
    <w:rsid w:val="0071118B"/>
    <w:rsid w:val="007114FC"/>
    <w:rsid w:val="0071157D"/>
    <w:rsid w:val="00711CAB"/>
    <w:rsid w:val="00711F6A"/>
    <w:rsid w:val="007120B0"/>
    <w:rsid w:val="007122E5"/>
    <w:rsid w:val="00712BF4"/>
    <w:rsid w:val="0071311E"/>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CAC"/>
    <w:rsid w:val="00717D51"/>
    <w:rsid w:val="00717D6A"/>
    <w:rsid w:val="00717FE4"/>
    <w:rsid w:val="00717FF7"/>
    <w:rsid w:val="00720810"/>
    <w:rsid w:val="0072171E"/>
    <w:rsid w:val="00721BE1"/>
    <w:rsid w:val="00721F39"/>
    <w:rsid w:val="00722944"/>
    <w:rsid w:val="00722F06"/>
    <w:rsid w:val="00722FB5"/>
    <w:rsid w:val="007231C3"/>
    <w:rsid w:val="00723624"/>
    <w:rsid w:val="00723814"/>
    <w:rsid w:val="007238BD"/>
    <w:rsid w:val="007240A1"/>
    <w:rsid w:val="007243A8"/>
    <w:rsid w:val="0072448C"/>
    <w:rsid w:val="007247B8"/>
    <w:rsid w:val="00724ED5"/>
    <w:rsid w:val="007252B6"/>
    <w:rsid w:val="00725BBE"/>
    <w:rsid w:val="007264DC"/>
    <w:rsid w:val="007269F4"/>
    <w:rsid w:val="0072736B"/>
    <w:rsid w:val="00727573"/>
    <w:rsid w:val="0072771C"/>
    <w:rsid w:val="00727734"/>
    <w:rsid w:val="00730086"/>
    <w:rsid w:val="0073035C"/>
    <w:rsid w:val="00730361"/>
    <w:rsid w:val="00731609"/>
    <w:rsid w:val="0073197D"/>
    <w:rsid w:val="0073199C"/>
    <w:rsid w:val="00731ED2"/>
    <w:rsid w:val="00731F09"/>
    <w:rsid w:val="0073388B"/>
    <w:rsid w:val="00733E96"/>
    <w:rsid w:val="007343D9"/>
    <w:rsid w:val="00734463"/>
    <w:rsid w:val="00734A27"/>
    <w:rsid w:val="00734C0E"/>
    <w:rsid w:val="00735248"/>
    <w:rsid w:val="00735295"/>
    <w:rsid w:val="007352FB"/>
    <w:rsid w:val="00735D55"/>
    <w:rsid w:val="00735D6E"/>
    <w:rsid w:val="00735DA7"/>
    <w:rsid w:val="00736217"/>
    <w:rsid w:val="00736865"/>
    <w:rsid w:val="007369A0"/>
    <w:rsid w:val="00736E24"/>
    <w:rsid w:val="007370A3"/>
    <w:rsid w:val="00737197"/>
    <w:rsid w:val="0073736E"/>
    <w:rsid w:val="0073788C"/>
    <w:rsid w:val="007379B3"/>
    <w:rsid w:val="0074036E"/>
    <w:rsid w:val="00740605"/>
    <w:rsid w:val="00740D43"/>
    <w:rsid w:val="00740F96"/>
    <w:rsid w:val="0074111E"/>
    <w:rsid w:val="007414ED"/>
    <w:rsid w:val="007418D1"/>
    <w:rsid w:val="00741B7A"/>
    <w:rsid w:val="00741C3C"/>
    <w:rsid w:val="00741FB4"/>
    <w:rsid w:val="007423AE"/>
    <w:rsid w:val="0074278C"/>
    <w:rsid w:val="00742A1D"/>
    <w:rsid w:val="00742E71"/>
    <w:rsid w:val="00742F4E"/>
    <w:rsid w:val="00743409"/>
    <w:rsid w:val="00743847"/>
    <w:rsid w:val="007438EC"/>
    <w:rsid w:val="00743BE0"/>
    <w:rsid w:val="007449A7"/>
    <w:rsid w:val="007454E1"/>
    <w:rsid w:val="007457A7"/>
    <w:rsid w:val="00745A78"/>
    <w:rsid w:val="00746325"/>
    <w:rsid w:val="007463C9"/>
    <w:rsid w:val="007467F6"/>
    <w:rsid w:val="00746BF3"/>
    <w:rsid w:val="00746DBA"/>
    <w:rsid w:val="00746F12"/>
    <w:rsid w:val="00747199"/>
    <w:rsid w:val="007474E0"/>
    <w:rsid w:val="00747EC7"/>
    <w:rsid w:val="00747FA7"/>
    <w:rsid w:val="00750433"/>
    <w:rsid w:val="00750D5D"/>
    <w:rsid w:val="00750D8B"/>
    <w:rsid w:val="00750DA6"/>
    <w:rsid w:val="00750FDA"/>
    <w:rsid w:val="0075100C"/>
    <w:rsid w:val="0075129F"/>
    <w:rsid w:val="007513F5"/>
    <w:rsid w:val="00751945"/>
    <w:rsid w:val="00751B1F"/>
    <w:rsid w:val="00751B50"/>
    <w:rsid w:val="007520B9"/>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C0"/>
    <w:rsid w:val="00760AF7"/>
    <w:rsid w:val="00760B82"/>
    <w:rsid w:val="007611DA"/>
    <w:rsid w:val="00761263"/>
    <w:rsid w:val="007614C8"/>
    <w:rsid w:val="007614D6"/>
    <w:rsid w:val="007615B4"/>
    <w:rsid w:val="00761B7D"/>
    <w:rsid w:val="00762120"/>
    <w:rsid w:val="00762340"/>
    <w:rsid w:val="00762771"/>
    <w:rsid w:val="007628BA"/>
    <w:rsid w:val="00762C67"/>
    <w:rsid w:val="00762F0E"/>
    <w:rsid w:val="007638BF"/>
    <w:rsid w:val="00763949"/>
    <w:rsid w:val="00763D93"/>
    <w:rsid w:val="007644DA"/>
    <w:rsid w:val="007649AD"/>
    <w:rsid w:val="00764A48"/>
    <w:rsid w:val="00764CEB"/>
    <w:rsid w:val="0076540B"/>
    <w:rsid w:val="0076578B"/>
    <w:rsid w:val="00765C28"/>
    <w:rsid w:val="00765D2A"/>
    <w:rsid w:val="007665F7"/>
    <w:rsid w:val="0076752C"/>
    <w:rsid w:val="00767ED0"/>
    <w:rsid w:val="007702C8"/>
    <w:rsid w:val="00770655"/>
    <w:rsid w:val="007706D1"/>
    <w:rsid w:val="00770828"/>
    <w:rsid w:val="00771373"/>
    <w:rsid w:val="0077147F"/>
    <w:rsid w:val="0077163B"/>
    <w:rsid w:val="00771832"/>
    <w:rsid w:val="00771B2D"/>
    <w:rsid w:val="00772130"/>
    <w:rsid w:val="00772354"/>
    <w:rsid w:val="00772B4D"/>
    <w:rsid w:val="00772B6C"/>
    <w:rsid w:val="00772DA1"/>
    <w:rsid w:val="00772EC1"/>
    <w:rsid w:val="00772FD1"/>
    <w:rsid w:val="00773438"/>
    <w:rsid w:val="00774063"/>
    <w:rsid w:val="007741DE"/>
    <w:rsid w:val="00774D27"/>
    <w:rsid w:val="00774D73"/>
    <w:rsid w:val="00775036"/>
    <w:rsid w:val="0077505B"/>
    <w:rsid w:val="007753CA"/>
    <w:rsid w:val="007753E4"/>
    <w:rsid w:val="00775424"/>
    <w:rsid w:val="007763C3"/>
    <w:rsid w:val="007766E8"/>
    <w:rsid w:val="00776802"/>
    <w:rsid w:val="00776E66"/>
    <w:rsid w:val="00776F12"/>
    <w:rsid w:val="00776FB1"/>
    <w:rsid w:val="007770C9"/>
    <w:rsid w:val="00777107"/>
    <w:rsid w:val="007772B6"/>
    <w:rsid w:val="00777816"/>
    <w:rsid w:val="0077789A"/>
    <w:rsid w:val="00777FDC"/>
    <w:rsid w:val="00780937"/>
    <w:rsid w:val="00780C2A"/>
    <w:rsid w:val="007811DC"/>
    <w:rsid w:val="007813C9"/>
    <w:rsid w:val="007815E6"/>
    <w:rsid w:val="00781799"/>
    <w:rsid w:val="00781A38"/>
    <w:rsid w:val="00781D44"/>
    <w:rsid w:val="0078204C"/>
    <w:rsid w:val="007826BB"/>
    <w:rsid w:val="00782A1E"/>
    <w:rsid w:val="00782B70"/>
    <w:rsid w:val="00782EDE"/>
    <w:rsid w:val="00783665"/>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1CF"/>
    <w:rsid w:val="007901F6"/>
    <w:rsid w:val="007903AA"/>
    <w:rsid w:val="0079046E"/>
    <w:rsid w:val="00790825"/>
    <w:rsid w:val="007908EE"/>
    <w:rsid w:val="00790F64"/>
    <w:rsid w:val="00791065"/>
    <w:rsid w:val="0079118C"/>
    <w:rsid w:val="007911F9"/>
    <w:rsid w:val="007912BD"/>
    <w:rsid w:val="007916B5"/>
    <w:rsid w:val="00791A71"/>
    <w:rsid w:val="00791BEC"/>
    <w:rsid w:val="00791E77"/>
    <w:rsid w:val="00791FBE"/>
    <w:rsid w:val="0079259E"/>
    <w:rsid w:val="00792DC7"/>
    <w:rsid w:val="00792DCC"/>
    <w:rsid w:val="00792E5E"/>
    <w:rsid w:val="0079306B"/>
    <w:rsid w:val="007930DC"/>
    <w:rsid w:val="00793BF4"/>
    <w:rsid w:val="00793D92"/>
    <w:rsid w:val="00793E5C"/>
    <w:rsid w:val="00794073"/>
    <w:rsid w:val="0079433E"/>
    <w:rsid w:val="007943B5"/>
    <w:rsid w:val="00795B0D"/>
    <w:rsid w:val="00795C55"/>
    <w:rsid w:val="00795EC1"/>
    <w:rsid w:val="00796152"/>
    <w:rsid w:val="007962D9"/>
    <w:rsid w:val="00796473"/>
    <w:rsid w:val="007965A1"/>
    <w:rsid w:val="007968CB"/>
    <w:rsid w:val="007969A5"/>
    <w:rsid w:val="00796AA5"/>
    <w:rsid w:val="00796B54"/>
    <w:rsid w:val="00796E6E"/>
    <w:rsid w:val="0079720A"/>
    <w:rsid w:val="00797427"/>
    <w:rsid w:val="00797494"/>
    <w:rsid w:val="00797846"/>
    <w:rsid w:val="00797B4B"/>
    <w:rsid w:val="00797D72"/>
    <w:rsid w:val="00797E52"/>
    <w:rsid w:val="007A03A7"/>
    <w:rsid w:val="007A07E4"/>
    <w:rsid w:val="007A160A"/>
    <w:rsid w:val="007A1677"/>
    <w:rsid w:val="007A1D2E"/>
    <w:rsid w:val="007A1D8D"/>
    <w:rsid w:val="007A2095"/>
    <w:rsid w:val="007A2448"/>
    <w:rsid w:val="007A2516"/>
    <w:rsid w:val="007A2625"/>
    <w:rsid w:val="007A30BC"/>
    <w:rsid w:val="007A373A"/>
    <w:rsid w:val="007A3B8D"/>
    <w:rsid w:val="007A3E81"/>
    <w:rsid w:val="007A408D"/>
    <w:rsid w:val="007A42AA"/>
    <w:rsid w:val="007A43B6"/>
    <w:rsid w:val="007A4775"/>
    <w:rsid w:val="007A4858"/>
    <w:rsid w:val="007A4B56"/>
    <w:rsid w:val="007A4DA6"/>
    <w:rsid w:val="007A5125"/>
    <w:rsid w:val="007A524B"/>
    <w:rsid w:val="007A524E"/>
    <w:rsid w:val="007A52C7"/>
    <w:rsid w:val="007A52F8"/>
    <w:rsid w:val="007A5315"/>
    <w:rsid w:val="007A5375"/>
    <w:rsid w:val="007A549F"/>
    <w:rsid w:val="007A5753"/>
    <w:rsid w:val="007A5946"/>
    <w:rsid w:val="007A5AEA"/>
    <w:rsid w:val="007A5BC4"/>
    <w:rsid w:val="007A6364"/>
    <w:rsid w:val="007A6CE1"/>
    <w:rsid w:val="007A71AD"/>
    <w:rsid w:val="007A738E"/>
    <w:rsid w:val="007A7658"/>
    <w:rsid w:val="007A79C8"/>
    <w:rsid w:val="007A7B2F"/>
    <w:rsid w:val="007A7F75"/>
    <w:rsid w:val="007B01DE"/>
    <w:rsid w:val="007B037E"/>
    <w:rsid w:val="007B0629"/>
    <w:rsid w:val="007B0683"/>
    <w:rsid w:val="007B06EF"/>
    <w:rsid w:val="007B085A"/>
    <w:rsid w:val="007B09A5"/>
    <w:rsid w:val="007B0BBD"/>
    <w:rsid w:val="007B0CDC"/>
    <w:rsid w:val="007B150A"/>
    <w:rsid w:val="007B179C"/>
    <w:rsid w:val="007B1BF3"/>
    <w:rsid w:val="007B21B9"/>
    <w:rsid w:val="007B21D6"/>
    <w:rsid w:val="007B2323"/>
    <w:rsid w:val="007B23A3"/>
    <w:rsid w:val="007B2565"/>
    <w:rsid w:val="007B27AE"/>
    <w:rsid w:val="007B2C4F"/>
    <w:rsid w:val="007B2E5D"/>
    <w:rsid w:val="007B328B"/>
    <w:rsid w:val="007B36B5"/>
    <w:rsid w:val="007B3F8C"/>
    <w:rsid w:val="007B4004"/>
    <w:rsid w:val="007B400A"/>
    <w:rsid w:val="007B451D"/>
    <w:rsid w:val="007B47B5"/>
    <w:rsid w:val="007B4A56"/>
    <w:rsid w:val="007B4CD2"/>
    <w:rsid w:val="007B532A"/>
    <w:rsid w:val="007B547F"/>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673"/>
    <w:rsid w:val="007C1D45"/>
    <w:rsid w:val="007C1E8B"/>
    <w:rsid w:val="007C1F07"/>
    <w:rsid w:val="007C1F5C"/>
    <w:rsid w:val="007C34AF"/>
    <w:rsid w:val="007C35D9"/>
    <w:rsid w:val="007C38DF"/>
    <w:rsid w:val="007C3B87"/>
    <w:rsid w:val="007C445A"/>
    <w:rsid w:val="007C475E"/>
    <w:rsid w:val="007C476B"/>
    <w:rsid w:val="007C49DB"/>
    <w:rsid w:val="007C54C1"/>
    <w:rsid w:val="007C55A4"/>
    <w:rsid w:val="007C565C"/>
    <w:rsid w:val="007C56C0"/>
    <w:rsid w:val="007C58FB"/>
    <w:rsid w:val="007C5B4C"/>
    <w:rsid w:val="007C5BC2"/>
    <w:rsid w:val="007C5D2B"/>
    <w:rsid w:val="007C5DDD"/>
    <w:rsid w:val="007C60B8"/>
    <w:rsid w:val="007C60CD"/>
    <w:rsid w:val="007C673B"/>
    <w:rsid w:val="007C6820"/>
    <w:rsid w:val="007C69DE"/>
    <w:rsid w:val="007C6B9D"/>
    <w:rsid w:val="007C6DDC"/>
    <w:rsid w:val="007C6FEA"/>
    <w:rsid w:val="007C6FF0"/>
    <w:rsid w:val="007C705A"/>
    <w:rsid w:val="007C7613"/>
    <w:rsid w:val="007C789B"/>
    <w:rsid w:val="007C7AB6"/>
    <w:rsid w:val="007C7D0E"/>
    <w:rsid w:val="007C7E2B"/>
    <w:rsid w:val="007D0111"/>
    <w:rsid w:val="007D02C0"/>
    <w:rsid w:val="007D03CD"/>
    <w:rsid w:val="007D03EA"/>
    <w:rsid w:val="007D0B7A"/>
    <w:rsid w:val="007D0BCF"/>
    <w:rsid w:val="007D0CCC"/>
    <w:rsid w:val="007D0EC6"/>
    <w:rsid w:val="007D10C7"/>
    <w:rsid w:val="007D186D"/>
    <w:rsid w:val="007D1934"/>
    <w:rsid w:val="007D1A9D"/>
    <w:rsid w:val="007D1BC0"/>
    <w:rsid w:val="007D1D4B"/>
    <w:rsid w:val="007D1D97"/>
    <w:rsid w:val="007D223E"/>
    <w:rsid w:val="007D25B8"/>
    <w:rsid w:val="007D25F5"/>
    <w:rsid w:val="007D282C"/>
    <w:rsid w:val="007D2C01"/>
    <w:rsid w:val="007D2D3C"/>
    <w:rsid w:val="007D322F"/>
    <w:rsid w:val="007D33AD"/>
    <w:rsid w:val="007D33BF"/>
    <w:rsid w:val="007D3D4E"/>
    <w:rsid w:val="007D3D9A"/>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1511"/>
    <w:rsid w:val="007E1695"/>
    <w:rsid w:val="007E1811"/>
    <w:rsid w:val="007E230B"/>
    <w:rsid w:val="007E2692"/>
    <w:rsid w:val="007E26FC"/>
    <w:rsid w:val="007E2884"/>
    <w:rsid w:val="007E2F73"/>
    <w:rsid w:val="007E3368"/>
    <w:rsid w:val="007E33A5"/>
    <w:rsid w:val="007E377C"/>
    <w:rsid w:val="007E3F6F"/>
    <w:rsid w:val="007E4021"/>
    <w:rsid w:val="007E42D2"/>
    <w:rsid w:val="007E4497"/>
    <w:rsid w:val="007E49E5"/>
    <w:rsid w:val="007E4A70"/>
    <w:rsid w:val="007E50ED"/>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A1"/>
    <w:rsid w:val="007F1047"/>
    <w:rsid w:val="007F15C8"/>
    <w:rsid w:val="007F1AA7"/>
    <w:rsid w:val="007F1F31"/>
    <w:rsid w:val="007F213B"/>
    <w:rsid w:val="007F243C"/>
    <w:rsid w:val="007F2D64"/>
    <w:rsid w:val="007F35C0"/>
    <w:rsid w:val="007F3665"/>
    <w:rsid w:val="007F3BB7"/>
    <w:rsid w:val="007F3C97"/>
    <w:rsid w:val="007F41A3"/>
    <w:rsid w:val="007F4B97"/>
    <w:rsid w:val="007F4C32"/>
    <w:rsid w:val="007F4FB4"/>
    <w:rsid w:val="007F506E"/>
    <w:rsid w:val="007F5241"/>
    <w:rsid w:val="007F530F"/>
    <w:rsid w:val="007F5331"/>
    <w:rsid w:val="007F59AF"/>
    <w:rsid w:val="007F5AEF"/>
    <w:rsid w:val="007F6119"/>
    <w:rsid w:val="007F624E"/>
    <w:rsid w:val="007F65B6"/>
    <w:rsid w:val="007F68A7"/>
    <w:rsid w:val="007F6A0D"/>
    <w:rsid w:val="007F713C"/>
    <w:rsid w:val="007F75B0"/>
    <w:rsid w:val="007F76C9"/>
    <w:rsid w:val="00800096"/>
    <w:rsid w:val="0080031D"/>
    <w:rsid w:val="0080032B"/>
    <w:rsid w:val="00800876"/>
    <w:rsid w:val="00800AF8"/>
    <w:rsid w:val="00800C60"/>
    <w:rsid w:val="00800E68"/>
    <w:rsid w:val="008012F1"/>
    <w:rsid w:val="0080160A"/>
    <w:rsid w:val="00801740"/>
    <w:rsid w:val="00801C99"/>
    <w:rsid w:val="0080213A"/>
    <w:rsid w:val="008024C7"/>
    <w:rsid w:val="00802B54"/>
    <w:rsid w:val="00802F00"/>
    <w:rsid w:val="00802F74"/>
    <w:rsid w:val="00803170"/>
    <w:rsid w:val="00803182"/>
    <w:rsid w:val="00803444"/>
    <w:rsid w:val="008034D7"/>
    <w:rsid w:val="0080350F"/>
    <w:rsid w:val="008036B2"/>
    <w:rsid w:val="00803DD0"/>
    <w:rsid w:val="00804158"/>
    <w:rsid w:val="008042F6"/>
    <w:rsid w:val="008046E5"/>
    <w:rsid w:val="00804CBA"/>
    <w:rsid w:val="0080502B"/>
    <w:rsid w:val="00806190"/>
    <w:rsid w:val="008062B9"/>
    <w:rsid w:val="008064A0"/>
    <w:rsid w:val="0080677C"/>
    <w:rsid w:val="00806CFB"/>
    <w:rsid w:val="00806F5D"/>
    <w:rsid w:val="00806F7F"/>
    <w:rsid w:val="008072DD"/>
    <w:rsid w:val="00807361"/>
    <w:rsid w:val="008078A4"/>
    <w:rsid w:val="00807909"/>
    <w:rsid w:val="008079F3"/>
    <w:rsid w:val="00807C25"/>
    <w:rsid w:val="008102F3"/>
    <w:rsid w:val="008104C4"/>
    <w:rsid w:val="00810BEF"/>
    <w:rsid w:val="00810C44"/>
    <w:rsid w:val="0081191E"/>
    <w:rsid w:val="00811B95"/>
    <w:rsid w:val="00811BB7"/>
    <w:rsid w:val="00811EDB"/>
    <w:rsid w:val="008122E4"/>
    <w:rsid w:val="0081274A"/>
    <w:rsid w:val="00812BEF"/>
    <w:rsid w:val="00813463"/>
    <w:rsid w:val="008136DA"/>
    <w:rsid w:val="00813C7A"/>
    <w:rsid w:val="008144D5"/>
    <w:rsid w:val="008148AC"/>
    <w:rsid w:val="00814C91"/>
    <w:rsid w:val="00814CA7"/>
    <w:rsid w:val="00814CFC"/>
    <w:rsid w:val="008150FB"/>
    <w:rsid w:val="00815609"/>
    <w:rsid w:val="00815A4A"/>
    <w:rsid w:val="00815C1D"/>
    <w:rsid w:val="00815DF4"/>
    <w:rsid w:val="00815E4A"/>
    <w:rsid w:val="00816089"/>
    <w:rsid w:val="008162CB"/>
    <w:rsid w:val="0081709A"/>
    <w:rsid w:val="00817410"/>
    <w:rsid w:val="008176EB"/>
    <w:rsid w:val="00817C17"/>
    <w:rsid w:val="0082009B"/>
    <w:rsid w:val="0082064C"/>
    <w:rsid w:val="00820B60"/>
    <w:rsid w:val="00820B7F"/>
    <w:rsid w:val="00820BEB"/>
    <w:rsid w:val="00820C3A"/>
    <w:rsid w:val="00821199"/>
    <w:rsid w:val="00821AC8"/>
    <w:rsid w:val="00821BCD"/>
    <w:rsid w:val="008223EB"/>
    <w:rsid w:val="00822589"/>
    <w:rsid w:val="00822845"/>
    <w:rsid w:val="00823A38"/>
    <w:rsid w:val="00823EB0"/>
    <w:rsid w:val="008242FE"/>
    <w:rsid w:val="008244DE"/>
    <w:rsid w:val="008245A8"/>
    <w:rsid w:val="0082471F"/>
    <w:rsid w:val="008248F5"/>
    <w:rsid w:val="00824CF0"/>
    <w:rsid w:val="0082530E"/>
    <w:rsid w:val="008254CC"/>
    <w:rsid w:val="00825723"/>
    <w:rsid w:val="00825740"/>
    <w:rsid w:val="00825934"/>
    <w:rsid w:val="00826908"/>
    <w:rsid w:val="00827132"/>
    <w:rsid w:val="0082739B"/>
    <w:rsid w:val="00827E13"/>
    <w:rsid w:val="00830A6D"/>
    <w:rsid w:val="00831069"/>
    <w:rsid w:val="00831368"/>
    <w:rsid w:val="00831547"/>
    <w:rsid w:val="00831F07"/>
    <w:rsid w:val="008322CF"/>
    <w:rsid w:val="0083239E"/>
    <w:rsid w:val="00832451"/>
    <w:rsid w:val="00832BF4"/>
    <w:rsid w:val="00833197"/>
    <w:rsid w:val="008332AC"/>
    <w:rsid w:val="008350C6"/>
    <w:rsid w:val="008354EB"/>
    <w:rsid w:val="0083595F"/>
    <w:rsid w:val="00835D0D"/>
    <w:rsid w:val="00836351"/>
    <w:rsid w:val="0083684B"/>
    <w:rsid w:val="00836AB2"/>
    <w:rsid w:val="00836AD9"/>
    <w:rsid w:val="0083785F"/>
    <w:rsid w:val="00837F07"/>
    <w:rsid w:val="0084031D"/>
    <w:rsid w:val="0084057E"/>
    <w:rsid w:val="00840629"/>
    <w:rsid w:val="00840DFE"/>
    <w:rsid w:val="00841491"/>
    <w:rsid w:val="008415A9"/>
    <w:rsid w:val="00841635"/>
    <w:rsid w:val="0084164D"/>
    <w:rsid w:val="008418C7"/>
    <w:rsid w:val="0084239F"/>
    <w:rsid w:val="008426FA"/>
    <w:rsid w:val="00842723"/>
    <w:rsid w:val="00842949"/>
    <w:rsid w:val="00842DDC"/>
    <w:rsid w:val="008430F9"/>
    <w:rsid w:val="00843189"/>
    <w:rsid w:val="00843477"/>
    <w:rsid w:val="008434D3"/>
    <w:rsid w:val="008435F0"/>
    <w:rsid w:val="00843879"/>
    <w:rsid w:val="008439E0"/>
    <w:rsid w:val="00843F2B"/>
    <w:rsid w:val="00844967"/>
    <w:rsid w:val="00845155"/>
    <w:rsid w:val="00845C5F"/>
    <w:rsid w:val="00846403"/>
    <w:rsid w:val="008468EE"/>
    <w:rsid w:val="00846CB7"/>
    <w:rsid w:val="00846F4D"/>
    <w:rsid w:val="00846FD4"/>
    <w:rsid w:val="00847453"/>
    <w:rsid w:val="008475F6"/>
    <w:rsid w:val="008477F0"/>
    <w:rsid w:val="008479AC"/>
    <w:rsid w:val="008500B1"/>
    <w:rsid w:val="008501B4"/>
    <w:rsid w:val="008506BC"/>
    <w:rsid w:val="0085094D"/>
    <w:rsid w:val="00850CB5"/>
    <w:rsid w:val="00851043"/>
    <w:rsid w:val="008515C0"/>
    <w:rsid w:val="00851CEC"/>
    <w:rsid w:val="00852388"/>
    <w:rsid w:val="0085268A"/>
    <w:rsid w:val="008528F1"/>
    <w:rsid w:val="00852DF9"/>
    <w:rsid w:val="00852EAD"/>
    <w:rsid w:val="00852FE9"/>
    <w:rsid w:val="00853370"/>
    <w:rsid w:val="00853436"/>
    <w:rsid w:val="00853856"/>
    <w:rsid w:val="00853D54"/>
    <w:rsid w:val="008541E7"/>
    <w:rsid w:val="00854259"/>
    <w:rsid w:val="008548B8"/>
    <w:rsid w:val="00854ED7"/>
    <w:rsid w:val="0085567B"/>
    <w:rsid w:val="00855802"/>
    <w:rsid w:val="00855C40"/>
    <w:rsid w:val="008563BC"/>
    <w:rsid w:val="0085671C"/>
    <w:rsid w:val="0085679C"/>
    <w:rsid w:val="00856861"/>
    <w:rsid w:val="00856FA6"/>
    <w:rsid w:val="00856FE5"/>
    <w:rsid w:val="008570B0"/>
    <w:rsid w:val="008570E4"/>
    <w:rsid w:val="00857621"/>
    <w:rsid w:val="0085783F"/>
    <w:rsid w:val="0086013E"/>
    <w:rsid w:val="00860788"/>
    <w:rsid w:val="008607CF"/>
    <w:rsid w:val="008615E9"/>
    <w:rsid w:val="00861625"/>
    <w:rsid w:val="0086188D"/>
    <w:rsid w:val="00862222"/>
    <w:rsid w:val="00862267"/>
    <w:rsid w:val="0086276E"/>
    <w:rsid w:val="0086360F"/>
    <w:rsid w:val="008639CB"/>
    <w:rsid w:val="00864078"/>
    <w:rsid w:val="00864649"/>
    <w:rsid w:val="0086477E"/>
    <w:rsid w:val="00864AF9"/>
    <w:rsid w:val="00864D9E"/>
    <w:rsid w:val="00864DB3"/>
    <w:rsid w:val="00864DFA"/>
    <w:rsid w:val="00865455"/>
    <w:rsid w:val="0086553A"/>
    <w:rsid w:val="00865548"/>
    <w:rsid w:val="00865E36"/>
    <w:rsid w:val="00865EF6"/>
    <w:rsid w:val="00866096"/>
    <w:rsid w:val="00866532"/>
    <w:rsid w:val="008669C4"/>
    <w:rsid w:val="00866ADF"/>
    <w:rsid w:val="00866B08"/>
    <w:rsid w:val="008678AB"/>
    <w:rsid w:val="00867AE5"/>
    <w:rsid w:val="00867C31"/>
    <w:rsid w:val="00870198"/>
    <w:rsid w:val="00870D78"/>
    <w:rsid w:val="00870D8A"/>
    <w:rsid w:val="00870DC0"/>
    <w:rsid w:val="00871A3C"/>
    <w:rsid w:val="00871EE5"/>
    <w:rsid w:val="0087270C"/>
    <w:rsid w:val="00872E7F"/>
    <w:rsid w:val="00873099"/>
    <w:rsid w:val="008730FC"/>
    <w:rsid w:val="008732BA"/>
    <w:rsid w:val="008736E2"/>
    <w:rsid w:val="008738CB"/>
    <w:rsid w:val="00873FD3"/>
    <w:rsid w:val="00874200"/>
    <w:rsid w:val="00874367"/>
    <w:rsid w:val="008748C2"/>
    <w:rsid w:val="00874CAA"/>
    <w:rsid w:val="008752B4"/>
    <w:rsid w:val="008752B9"/>
    <w:rsid w:val="0087530C"/>
    <w:rsid w:val="008753A9"/>
    <w:rsid w:val="008758B4"/>
    <w:rsid w:val="00875A80"/>
    <w:rsid w:val="00876514"/>
    <w:rsid w:val="008766AB"/>
    <w:rsid w:val="00876B50"/>
    <w:rsid w:val="008770B5"/>
    <w:rsid w:val="008770E8"/>
    <w:rsid w:val="00877784"/>
    <w:rsid w:val="00877805"/>
    <w:rsid w:val="00877A4C"/>
    <w:rsid w:val="0088005D"/>
    <w:rsid w:val="0088055C"/>
    <w:rsid w:val="00880815"/>
    <w:rsid w:val="008809EA"/>
    <w:rsid w:val="00880A5D"/>
    <w:rsid w:val="00880ACA"/>
    <w:rsid w:val="00880D5B"/>
    <w:rsid w:val="00881010"/>
    <w:rsid w:val="008814D6"/>
    <w:rsid w:val="00881D34"/>
    <w:rsid w:val="00881D3C"/>
    <w:rsid w:val="00881EE0"/>
    <w:rsid w:val="008823D2"/>
    <w:rsid w:val="008824EE"/>
    <w:rsid w:val="008828C6"/>
    <w:rsid w:val="00882A91"/>
    <w:rsid w:val="00882B41"/>
    <w:rsid w:val="00882C6F"/>
    <w:rsid w:val="00882CDD"/>
    <w:rsid w:val="00882D20"/>
    <w:rsid w:val="00882E61"/>
    <w:rsid w:val="00882EBF"/>
    <w:rsid w:val="00882FB9"/>
    <w:rsid w:val="00883B45"/>
    <w:rsid w:val="00883B8F"/>
    <w:rsid w:val="00883CBC"/>
    <w:rsid w:val="008840CF"/>
    <w:rsid w:val="0088430B"/>
    <w:rsid w:val="00884330"/>
    <w:rsid w:val="00884620"/>
    <w:rsid w:val="00884686"/>
    <w:rsid w:val="008849B4"/>
    <w:rsid w:val="00884C92"/>
    <w:rsid w:val="00884EED"/>
    <w:rsid w:val="008850BC"/>
    <w:rsid w:val="008854D6"/>
    <w:rsid w:val="00885639"/>
    <w:rsid w:val="00885AC7"/>
    <w:rsid w:val="00886292"/>
    <w:rsid w:val="00886FA8"/>
    <w:rsid w:val="008871C0"/>
    <w:rsid w:val="008872C8"/>
    <w:rsid w:val="00887857"/>
    <w:rsid w:val="0088788C"/>
    <w:rsid w:val="00887A55"/>
    <w:rsid w:val="00887C97"/>
    <w:rsid w:val="00887F29"/>
    <w:rsid w:val="00887F34"/>
    <w:rsid w:val="008904CC"/>
    <w:rsid w:val="008908F6"/>
    <w:rsid w:val="00891168"/>
    <w:rsid w:val="00891BD7"/>
    <w:rsid w:val="0089216B"/>
    <w:rsid w:val="0089229C"/>
    <w:rsid w:val="008922D2"/>
    <w:rsid w:val="008926AA"/>
    <w:rsid w:val="008926AB"/>
    <w:rsid w:val="0089316D"/>
    <w:rsid w:val="008938A7"/>
    <w:rsid w:val="00893CBD"/>
    <w:rsid w:val="00894182"/>
    <w:rsid w:val="008942D6"/>
    <w:rsid w:val="008944F4"/>
    <w:rsid w:val="0089475E"/>
    <w:rsid w:val="00894BBF"/>
    <w:rsid w:val="00894CFD"/>
    <w:rsid w:val="008956F0"/>
    <w:rsid w:val="00895BDE"/>
    <w:rsid w:val="00895D4D"/>
    <w:rsid w:val="00895D77"/>
    <w:rsid w:val="008966E6"/>
    <w:rsid w:val="00896A34"/>
    <w:rsid w:val="00897400"/>
    <w:rsid w:val="0089744F"/>
    <w:rsid w:val="008976B5"/>
    <w:rsid w:val="00897B7D"/>
    <w:rsid w:val="00897CF4"/>
    <w:rsid w:val="00897D66"/>
    <w:rsid w:val="00897DF7"/>
    <w:rsid w:val="00897F93"/>
    <w:rsid w:val="008A05BA"/>
    <w:rsid w:val="008A05EB"/>
    <w:rsid w:val="008A065A"/>
    <w:rsid w:val="008A0DBE"/>
    <w:rsid w:val="008A0E66"/>
    <w:rsid w:val="008A12B1"/>
    <w:rsid w:val="008A1B7E"/>
    <w:rsid w:val="008A1FD3"/>
    <w:rsid w:val="008A2717"/>
    <w:rsid w:val="008A2767"/>
    <w:rsid w:val="008A28BD"/>
    <w:rsid w:val="008A2B70"/>
    <w:rsid w:val="008A2C04"/>
    <w:rsid w:val="008A32D2"/>
    <w:rsid w:val="008A378E"/>
    <w:rsid w:val="008A37A2"/>
    <w:rsid w:val="008A39E8"/>
    <w:rsid w:val="008A3BAD"/>
    <w:rsid w:val="008A4288"/>
    <w:rsid w:val="008A45CF"/>
    <w:rsid w:val="008A4B11"/>
    <w:rsid w:val="008A518D"/>
    <w:rsid w:val="008A5B2C"/>
    <w:rsid w:val="008A5C9E"/>
    <w:rsid w:val="008A60FA"/>
    <w:rsid w:val="008A6BAD"/>
    <w:rsid w:val="008A6D21"/>
    <w:rsid w:val="008A6DFE"/>
    <w:rsid w:val="008A7A2D"/>
    <w:rsid w:val="008A7CCB"/>
    <w:rsid w:val="008A7CE5"/>
    <w:rsid w:val="008A7D67"/>
    <w:rsid w:val="008B0147"/>
    <w:rsid w:val="008B01BB"/>
    <w:rsid w:val="008B0355"/>
    <w:rsid w:val="008B04D3"/>
    <w:rsid w:val="008B04D5"/>
    <w:rsid w:val="008B04FA"/>
    <w:rsid w:val="008B0725"/>
    <w:rsid w:val="008B0A4E"/>
    <w:rsid w:val="008B0C71"/>
    <w:rsid w:val="008B0CDB"/>
    <w:rsid w:val="008B131B"/>
    <w:rsid w:val="008B27AC"/>
    <w:rsid w:val="008B39D7"/>
    <w:rsid w:val="008B44FA"/>
    <w:rsid w:val="008B45C4"/>
    <w:rsid w:val="008B4651"/>
    <w:rsid w:val="008B479E"/>
    <w:rsid w:val="008B4E2A"/>
    <w:rsid w:val="008B556F"/>
    <w:rsid w:val="008B6050"/>
    <w:rsid w:val="008B625D"/>
    <w:rsid w:val="008B62DC"/>
    <w:rsid w:val="008B660C"/>
    <w:rsid w:val="008B7152"/>
    <w:rsid w:val="008B77A3"/>
    <w:rsid w:val="008B77D1"/>
    <w:rsid w:val="008B78C9"/>
    <w:rsid w:val="008B79C5"/>
    <w:rsid w:val="008B7AAB"/>
    <w:rsid w:val="008B7B12"/>
    <w:rsid w:val="008B7D45"/>
    <w:rsid w:val="008B7FEF"/>
    <w:rsid w:val="008C07AB"/>
    <w:rsid w:val="008C07D6"/>
    <w:rsid w:val="008C12C2"/>
    <w:rsid w:val="008C138B"/>
    <w:rsid w:val="008C1A0C"/>
    <w:rsid w:val="008C1A4B"/>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78"/>
    <w:rsid w:val="008C3EF8"/>
    <w:rsid w:val="008C4EA6"/>
    <w:rsid w:val="008C4FBA"/>
    <w:rsid w:val="008C5900"/>
    <w:rsid w:val="008C637A"/>
    <w:rsid w:val="008C66A7"/>
    <w:rsid w:val="008C674D"/>
    <w:rsid w:val="008C687E"/>
    <w:rsid w:val="008D01FC"/>
    <w:rsid w:val="008D0649"/>
    <w:rsid w:val="008D07F5"/>
    <w:rsid w:val="008D0994"/>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644"/>
    <w:rsid w:val="008D3B91"/>
    <w:rsid w:val="008D42D3"/>
    <w:rsid w:val="008D473A"/>
    <w:rsid w:val="008D4773"/>
    <w:rsid w:val="008D4808"/>
    <w:rsid w:val="008D4B0E"/>
    <w:rsid w:val="008D4CA7"/>
    <w:rsid w:val="008D4D55"/>
    <w:rsid w:val="008D4F16"/>
    <w:rsid w:val="008D5480"/>
    <w:rsid w:val="008D55D3"/>
    <w:rsid w:val="008D55DC"/>
    <w:rsid w:val="008D5BF1"/>
    <w:rsid w:val="008D5DED"/>
    <w:rsid w:val="008D636F"/>
    <w:rsid w:val="008D6455"/>
    <w:rsid w:val="008D6695"/>
    <w:rsid w:val="008D6817"/>
    <w:rsid w:val="008D6833"/>
    <w:rsid w:val="008D68D8"/>
    <w:rsid w:val="008D6B53"/>
    <w:rsid w:val="008D6CDF"/>
    <w:rsid w:val="008D7433"/>
    <w:rsid w:val="008D753C"/>
    <w:rsid w:val="008D75A3"/>
    <w:rsid w:val="008D7924"/>
    <w:rsid w:val="008D798B"/>
    <w:rsid w:val="008D7A84"/>
    <w:rsid w:val="008D7CD0"/>
    <w:rsid w:val="008D7E13"/>
    <w:rsid w:val="008D7EFC"/>
    <w:rsid w:val="008E006D"/>
    <w:rsid w:val="008E02C3"/>
    <w:rsid w:val="008E094F"/>
    <w:rsid w:val="008E1025"/>
    <w:rsid w:val="008E1E6D"/>
    <w:rsid w:val="008E20A6"/>
    <w:rsid w:val="008E2341"/>
    <w:rsid w:val="008E2408"/>
    <w:rsid w:val="008E2647"/>
    <w:rsid w:val="008E27B7"/>
    <w:rsid w:val="008E293B"/>
    <w:rsid w:val="008E2A4E"/>
    <w:rsid w:val="008E2CD6"/>
    <w:rsid w:val="008E2CE8"/>
    <w:rsid w:val="008E2D3E"/>
    <w:rsid w:val="008E2ECE"/>
    <w:rsid w:val="008E2F8F"/>
    <w:rsid w:val="008E3060"/>
    <w:rsid w:val="008E35AB"/>
    <w:rsid w:val="008E3888"/>
    <w:rsid w:val="008E3E78"/>
    <w:rsid w:val="008E413A"/>
    <w:rsid w:val="008E42B4"/>
    <w:rsid w:val="008E434C"/>
    <w:rsid w:val="008E4401"/>
    <w:rsid w:val="008E45AE"/>
    <w:rsid w:val="008E4A49"/>
    <w:rsid w:val="008E5090"/>
    <w:rsid w:val="008E5725"/>
    <w:rsid w:val="008E5843"/>
    <w:rsid w:val="008E5E0A"/>
    <w:rsid w:val="008E625C"/>
    <w:rsid w:val="008E66BF"/>
    <w:rsid w:val="008E6C99"/>
    <w:rsid w:val="008E6D36"/>
    <w:rsid w:val="008E73F6"/>
    <w:rsid w:val="008E77BE"/>
    <w:rsid w:val="008E7BAB"/>
    <w:rsid w:val="008E7C7B"/>
    <w:rsid w:val="008E7D65"/>
    <w:rsid w:val="008F01F3"/>
    <w:rsid w:val="008F04C2"/>
    <w:rsid w:val="008F1339"/>
    <w:rsid w:val="008F133F"/>
    <w:rsid w:val="008F1A9D"/>
    <w:rsid w:val="008F1B3E"/>
    <w:rsid w:val="008F1BF5"/>
    <w:rsid w:val="008F1E64"/>
    <w:rsid w:val="008F1E6D"/>
    <w:rsid w:val="008F2A4D"/>
    <w:rsid w:val="008F2F37"/>
    <w:rsid w:val="008F32B1"/>
    <w:rsid w:val="008F3368"/>
    <w:rsid w:val="008F3933"/>
    <w:rsid w:val="008F3FAA"/>
    <w:rsid w:val="008F483B"/>
    <w:rsid w:val="008F4AE4"/>
    <w:rsid w:val="008F4E41"/>
    <w:rsid w:val="008F5073"/>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1C65"/>
    <w:rsid w:val="0090245C"/>
    <w:rsid w:val="00902990"/>
    <w:rsid w:val="00902A1C"/>
    <w:rsid w:val="00902B9C"/>
    <w:rsid w:val="00902CDD"/>
    <w:rsid w:val="00902D9D"/>
    <w:rsid w:val="009030DB"/>
    <w:rsid w:val="009032DE"/>
    <w:rsid w:val="0090398E"/>
    <w:rsid w:val="00903A36"/>
    <w:rsid w:val="00903C8E"/>
    <w:rsid w:val="00903EFB"/>
    <w:rsid w:val="0090476E"/>
    <w:rsid w:val="00904D1B"/>
    <w:rsid w:val="00904D85"/>
    <w:rsid w:val="00905203"/>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25F4"/>
    <w:rsid w:val="00912ED7"/>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AFD"/>
    <w:rsid w:val="00915C9A"/>
    <w:rsid w:val="00915D5C"/>
    <w:rsid w:val="00915E5E"/>
    <w:rsid w:val="0091608B"/>
    <w:rsid w:val="00916513"/>
    <w:rsid w:val="009168A8"/>
    <w:rsid w:val="00916AD7"/>
    <w:rsid w:val="00916F43"/>
    <w:rsid w:val="00917025"/>
    <w:rsid w:val="009170CF"/>
    <w:rsid w:val="009175D9"/>
    <w:rsid w:val="009177A4"/>
    <w:rsid w:val="009178FD"/>
    <w:rsid w:val="009201D3"/>
    <w:rsid w:val="00920490"/>
    <w:rsid w:val="00920968"/>
    <w:rsid w:val="00920A73"/>
    <w:rsid w:val="00920FFA"/>
    <w:rsid w:val="00921092"/>
    <w:rsid w:val="00921156"/>
    <w:rsid w:val="00922365"/>
    <w:rsid w:val="00923159"/>
    <w:rsid w:val="009235E1"/>
    <w:rsid w:val="00923FA9"/>
    <w:rsid w:val="009241A0"/>
    <w:rsid w:val="0092470F"/>
    <w:rsid w:val="009247CA"/>
    <w:rsid w:val="00924B24"/>
    <w:rsid w:val="009251A8"/>
    <w:rsid w:val="009255DE"/>
    <w:rsid w:val="00925707"/>
    <w:rsid w:val="00925A01"/>
    <w:rsid w:val="00925CFF"/>
    <w:rsid w:val="00926710"/>
    <w:rsid w:val="00926930"/>
    <w:rsid w:val="00926934"/>
    <w:rsid w:val="00927345"/>
    <w:rsid w:val="00927375"/>
    <w:rsid w:val="009275D6"/>
    <w:rsid w:val="0092783D"/>
    <w:rsid w:val="00927B2E"/>
    <w:rsid w:val="0093076F"/>
    <w:rsid w:val="00930809"/>
    <w:rsid w:val="00930989"/>
    <w:rsid w:val="00930B63"/>
    <w:rsid w:val="00930F34"/>
    <w:rsid w:val="00931094"/>
    <w:rsid w:val="00931297"/>
    <w:rsid w:val="009312F5"/>
    <w:rsid w:val="00931C77"/>
    <w:rsid w:val="00931DDC"/>
    <w:rsid w:val="00931FF2"/>
    <w:rsid w:val="00932008"/>
    <w:rsid w:val="009320C8"/>
    <w:rsid w:val="009327DE"/>
    <w:rsid w:val="00932BCA"/>
    <w:rsid w:val="0093322A"/>
    <w:rsid w:val="00933769"/>
    <w:rsid w:val="00933859"/>
    <w:rsid w:val="009342DA"/>
    <w:rsid w:val="0093472E"/>
    <w:rsid w:val="00934AD1"/>
    <w:rsid w:val="00934F1C"/>
    <w:rsid w:val="009351AA"/>
    <w:rsid w:val="009354F3"/>
    <w:rsid w:val="0093565E"/>
    <w:rsid w:val="00935870"/>
    <w:rsid w:val="00935930"/>
    <w:rsid w:val="00935BCC"/>
    <w:rsid w:val="00935E81"/>
    <w:rsid w:val="00936521"/>
    <w:rsid w:val="009368D5"/>
    <w:rsid w:val="00936C5B"/>
    <w:rsid w:val="009378D0"/>
    <w:rsid w:val="00937CE2"/>
    <w:rsid w:val="00937DC1"/>
    <w:rsid w:val="00940481"/>
    <w:rsid w:val="00940ECA"/>
    <w:rsid w:val="009411C9"/>
    <w:rsid w:val="0094132E"/>
    <w:rsid w:val="0094171A"/>
    <w:rsid w:val="00942072"/>
    <w:rsid w:val="00942E3E"/>
    <w:rsid w:val="00943050"/>
    <w:rsid w:val="009432FE"/>
    <w:rsid w:val="00943361"/>
    <w:rsid w:val="0094382F"/>
    <w:rsid w:val="00943A03"/>
    <w:rsid w:val="00943AE5"/>
    <w:rsid w:val="0094433B"/>
    <w:rsid w:val="0094498A"/>
    <w:rsid w:val="00944E9A"/>
    <w:rsid w:val="00944F0E"/>
    <w:rsid w:val="0094509B"/>
    <w:rsid w:val="009453F7"/>
    <w:rsid w:val="009458A2"/>
    <w:rsid w:val="00945F53"/>
    <w:rsid w:val="00945FD2"/>
    <w:rsid w:val="009461EF"/>
    <w:rsid w:val="0094633E"/>
    <w:rsid w:val="00946345"/>
    <w:rsid w:val="009463FC"/>
    <w:rsid w:val="00947144"/>
    <w:rsid w:val="00947912"/>
    <w:rsid w:val="00947A0A"/>
    <w:rsid w:val="00947A11"/>
    <w:rsid w:val="00947A43"/>
    <w:rsid w:val="009502AB"/>
    <w:rsid w:val="00950315"/>
    <w:rsid w:val="00950F2B"/>
    <w:rsid w:val="009510F4"/>
    <w:rsid w:val="00951122"/>
    <w:rsid w:val="00951867"/>
    <w:rsid w:val="00952CAE"/>
    <w:rsid w:val="00952DD0"/>
    <w:rsid w:val="00952EA8"/>
    <w:rsid w:val="00953C68"/>
    <w:rsid w:val="0095405D"/>
    <w:rsid w:val="0095432A"/>
    <w:rsid w:val="009544BA"/>
    <w:rsid w:val="00954C8A"/>
    <w:rsid w:val="00954E23"/>
    <w:rsid w:val="00954FAA"/>
    <w:rsid w:val="00955360"/>
    <w:rsid w:val="00955452"/>
    <w:rsid w:val="009556E8"/>
    <w:rsid w:val="00955BD8"/>
    <w:rsid w:val="00955BE5"/>
    <w:rsid w:val="0095640C"/>
    <w:rsid w:val="009565E5"/>
    <w:rsid w:val="00956B16"/>
    <w:rsid w:val="00956FBF"/>
    <w:rsid w:val="0095761C"/>
    <w:rsid w:val="00957C9F"/>
    <w:rsid w:val="00960201"/>
    <w:rsid w:val="00960244"/>
    <w:rsid w:val="00960618"/>
    <w:rsid w:val="009607D7"/>
    <w:rsid w:val="00960CF8"/>
    <w:rsid w:val="00960D00"/>
    <w:rsid w:val="0096124C"/>
    <w:rsid w:val="00961624"/>
    <w:rsid w:val="009619E9"/>
    <w:rsid w:val="00962D1D"/>
    <w:rsid w:val="00963909"/>
    <w:rsid w:val="009639B4"/>
    <w:rsid w:val="00963B98"/>
    <w:rsid w:val="00963C92"/>
    <w:rsid w:val="00964388"/>
    <w:rsid w:val="009644C5"/>
    <w:rsid w:val="009646D8"/>
    <w:rsid w:val="00964973"/>
    <w:rsid w:val="009649D8"/>
    <w:rsid w:val="00964AF9"/>
    <w:rsid w:val="00964D58"/>
    <w:rsid w:val="00964EBD"/>
    <w:rsid w:val="009650BA"/>
    <w:rsid w:val="00965294"/>
    <w:rsid w:val="009655A1"/>
    <w:rsid w:val="0096569F"/>
    <w:rsid w:val="0096584E"/>
    <w:rsid w:val="0096590D"/>
    <w:rsid w:val="00965F58"/>
    <w:rsid w:val="0096686E"/>
    <w:rsid w:val="00966AB1"/>
    <w:rsid w:val="00966E33"/>
    <w:rsid w:val="00967297"/>
    <w:rsid w:val="00967371"/>
    <w:rsid w:val="00967D36"/>
    <w:rsid w:val="0097008B"/>
    <w:rsid w:val="00970175"/>
    <w:rsid w:val="00970E3F"/>
    <w:rsid w:val="009711FF"/>
    <w:rsid w:val="0097257D"/>
    <w:rsid w:val="00972A53"/>
    <w:rsid w:val="00972E7A"/>
    <w:rsid w:val="009736E3"/>
    <w:rsid w:val="00973870"/>
    <w:rsid w:val="009739C1"/>
    <w:rsid w:val="00973BC2"/>
    <w:rsid w:val="00973E12"/>
    <w:rsid w:val="009743E4"/>
    <w:rsid w:val="0097498D"/>
    <w:rsid w:val="00974B95"/>
    <w:rsid w:val="00974ECD"/>
    <w:rsid w:val="00974F47"/>
    <w:rsid w:val="00975583"/>
    <w:rsid w:val="00975A05"/>
    <w:rsid w:val="00975D55"/>
    <w:rsid w:val="00976149"/>
    <w:rsid w:val="00976643"/>
    <w:rsid w:val="009766D6"/>
    <w:rsid w:val="00976DCF"/>
    <w:rsid w:val="00976E05"/>
    <w:rsid w:val="0097734A"/>
    <w:rsid w:val="0097741A"/>
    <w:rsid w:val="00977436"/>
    <w:rsid w:val="00977468"/>
    <w:rsid w:val="00977674"/>
    <w:rsid w:val="00977A4B"/>
    <w:rsid w:val="0098048B"/>
    <w:rsid w:val="00980719"/>
    <w:rsid w:val="009807D5"/>
    <w:rsid w:val="009808B4"/>
    <w:rsid w:val="00980CC7"/>
    <w:rsid w:val="00980DF0"/>
    <w:rsid w:val="00981068"/>
    <w:rsid w:val="0098113C"/>
    <w:rsid w:val="00981920"/>
    <w:rsid w:val="00981ABF"/>
    <w:rsid w:val="00981D9E"/>
    <w:rsid w:val="00982338"/>
    <w:rsid w:val="00982402"/>
    <w:rsid w:val="00982488"/>
    <w:rsid w:val="009825B5"/>
    <w:rsid w:val="00982DC9"/>
    <w:rsid w:val="00982E35"/>
    <w:rsid w:val="00982F59"/>
    <w:rsid w:val="00983262"/>
    <w:rsid w:val="009836B6"/>
    <w:rsid w:val="00984315"/>
    <w:rsid w:val="00984457"/>
    <w:rsid w:val="00984D0A"/>
    <w:rsid w:val="00984E4A"/>
    <w:rsid w:val="00985128"/>
    <w:rsid w:val="0098522D"/>
    <w:rsid w:val="00985495"/>
    <w:rsid w:val="009854A7"/>
    <w:rsid w:val="009862B0"/>
    <w:rsid w:val="00986444"/>
    <w:rsid w:val="00986516"/>
    <w:rsid w:val="00986796"/>
    <w:rsid w:val="00986B5B"/>
    <w:rsid w:val="00986D65"/>
    <w:rsid w:val="00987495"/>
    <w:rsid w:val="009878AD"/>
    <w:rsid w:val="00987A3B"/>
    <w:rsid w:val="00987FF9"/>
    <w:rsid w:val="0099029D"/>
    <w:rsid w:val="00990473"/>
    <w:rsid w:val="00990505"/>
    <w:rsid w:val="00990A24"/>
    <w:rsid w:val="00990C34"/>
    <w:rsid w:val="009911BB"/>
    <w:rsid w:val="0099150A"/>
    <w:rsid w:val="00991814"/>
    <w:rsid w:val="00992069"/>
    <w:rsid w:val="009922D3"/>
    <w:rsid w:val="009926D3"/>
    <w:rsid w:val="00992D5C"/>
    <w:rsid w:val="00992E15"/>
    <w:rsid w:val="00993182"/>
    <w:rsid w:val="0099326E"/>
    <w:rsid w:val="009937CC"/>
    <w:rsid w:val="00993A1D"/>
    <w:rsid w:val="00993AAA"/>
    <w:rsid w:val="0099413C"/>
    <w:rsid w:val="009943B0"/>
    <w:rsid w:val="00994657"/>
    <w:rsid w:val="00994747"/>
    <w:rsid w:val="00994FB2"/>
    <w:rsid w:val="00994FEF"/>
    <w:rsid w:val="009954B4"/>
    <w:rsid w:val="009956DB"/>
    <w:rsid w:val="00995B10"/>
    <w:rsid w:val="00995BE6"/>
    <w:rsid w:val="00995EF5"/>
    <w:rsid w:val="0099665E"/>
    <w:rsid w:val="009968A5"/>
    <w:rsid w:val="009968EE"/>
    <w:rsid w:val="00996AA7"/>
    <w:rsid w:val="00996BBA"/>
    <w:rsid w:val="00996EC0"/>
    <w:rsid w:val="00996F28"/>
    <w:rsid w:val="0099736C"/>
    <w:rsid w:val="009974AB"/>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3C73"/>
    <w:rsid w:val="009A3D1D"/>
    <w:rsid w:val="009A4E37"/>
    <w:rsid w:val="009A4F1B"/>
    <w:rsid w:val="009A517C"/>
    <w:rsid w:val="009A51E7"/>
    <w:rsid w:val="009A5662"/>
    <w:rsid w:val="009A5F0C"/>
    <w:rsid w:val="009A64C3"/>
    <w:rsid w:val="009A65D0"/>
    <w:rsid w:val="009A65EB"/>
    <w:rsid w:val="009A6D61"/>
    <w:rsid w:val="009A6DA4"/>
    <w:rsid w:val="009A6E68"/>
    <w:rsid w:val="009A6E7E"/>
    <w:rsid w:val="009A70E2"/>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312"/>
    <w:rsid w:val="009B35C3"/>
    <w:rsid w:val="009B369F"/>
    <w:rsid w:val="009B3798"/>
    <w:rsid w:val="009B3855"/>
    <w:rsid w:val="009B39A8"/>
    <w:rsid w:val="009B3BC6"/>
    <w:rsid w:val="009B4058"/>
    <w:rsid w:val="009B4264"/>
    <w:rsid w:val="009B464B"/>
    <w:rsid w:val="009B4CEE"/>
    <w:rsid w:val="009B4E94"/>
    <w:rsid w:val="009B5436"/>
    <w:rsid w:val="009B59CB"/>
    <w:rsid w:val="009B5E33"/>
    <w:rsid w:val="009B6024"/>
    <w:rsid w:val="009B6370"/>
    <w:rsid w:val="009B6433"/>
    <w:rsid w:val="009B64FE"/>
    <w:rsid w:val="009B6B5B"/>
    <w:rsid w:val="009B73B8"/>
    <w:rsid w:val="009B7588"/>
    <w:rsid w:val="009B7C5F"/>
    <w:rsid w:val="009B7CED"/>
    <w:rsid w:val="009B7ED8"/>
    <w:rsid w:val="009C005E"/>
    <w:rsid w:val="009C0194"/>
    <w:rsid w:val="009C0333"/>
    <w:rsid w:val="009C04A8"/>
    <w:rsid w:val="009C07B5"/>
    <w:rsid w:val="009C081C"/>
    <w:rsid w:val="009C0880"/>
    <w:rsid w:val="009C0D8A"/>
    <w:rsid w:val="009C11E0"/>
    <w:rsid w:val="009C141F"/>
    <w:rsid w:val="009C1454"/>
    <w:rsid w:val="009C1878"/>
    <w:rsid w:val="009C197A"/>
    <w:rsid w:val="009C1D8D"/>
    <w:rsid w:val="009C2234"/>
    <w:rsid w:val="009C2533"/>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412"/>
    <w:rsid w:val="009C76BE"/>
    <w:rsid w:val="009C774B"/>
    <w:rsid w:val="009C7925"/>
    <w:rsid w:val="009C79D0"/>
    <w:rsid w:val="009C7A63"/>
    <w:rsid w:val="009D03AE"/>
    <w:rsid w:val="009D074D"/>
    <w:rsid w:val="009D11EE"/>
    <w:rsid w:val="009D1646"/>
    <w:rsid w:val="009D1862"/>
    <w:rsid w:val="009D1943"/>
    <w:rsid w:val="009D1C1D"/>
    <w:rsid w:val="009D2069"/>
    <w:rsid w:val="009D2311"/>
    <w:rsid w:val="009D23BA"/>
    <w:rsid w:val="009D24EF"/>
    <w:rsid w:val="009D2980"/>
    <w:rsid w:val="009D2D5C"/>
    <w:rsid w:val="009D373F"/>
    <w:rsid w:val="009D3B48"/>
    <w:rsid w:val="009D3BF0"/>
    <w:rsid w:val="009D3CD9"/>
    <w:rsid w:val="009D3E1C"/>
    <w:rsid w:val="009D40D2"/>
    <w:rsid w:val="009D4314"/>
    <w:rsid w:val="009D4A3A"/>
    <w:rsid w:val="009D4E09"/>
    <w:rsid w:val="009D5253"/>
    <w:rsid w:val="009D5B97"/>
    <w:rsid w:val="009D5C7D"/>
    <w:rsid w:val="009D6026"/>
    <w:rsid w:val="009D632F"/>
    <w:rsid w:val="009D63C7"/>
    <w:rsid w:val="009D66B3"/>
    <w:rsid w:val="009D6B20"/>
    <w:rsid w:val="009D6E66"/>
    <w:rsid w:val="009D76F7"/>
    <w:rsid w:val="009D79BE"/>
    <w:rsid w:val="009D7A8B"/>
    <w:rsid w:val="009D7C2E"/>
    <w:rsid w:val="009D7FD3"/>
    <w:rsid w:val="009E0288"/>
    <w:rsid w:val="009E05A9"/>
    <w:rsid w:val="009E08DE"/>
    <w:rsid w:val="009E1434"/>
    <w:rsid w:val="009E18E3"/>
    <w:rsid w:val="009E1A2E"/>
    <w:rsid w:val="009E1B6B"/>
    <w:rsid w:val="009E1E05"/>
    <w:rsid w:val="009E2681"/>
    <w:rsid w:val="009E26BC"/>
    <w:rsid w:val="009E3166"/>
    <w:rsid w:val="009E336F"/>
    <w:rsid w:val="009E34C5"/>
    <w:rsid w:val="009E3A33"/>
    <w:rsid w:val="009E4349"/>
    <w:rsid w:val="009E4565"/>
    <w:rsid w:val="009E4744"/>
    <w:rsid w:val="009E4979"/>
    <w:rsid w:val="009E52A6"/>
    <w:rsid w:val="009E52B5"/>
    <w:rsid w:val="009E552A"/>
    <w:rsid w:val="009E5B50"/>
    <w:rsid w:val="009E5BBD"/>
    <w:rsid w:val="009E66FB"/>
    <w:rsid w:val="009E67D2"/>
    <w:rsid w:val="009E6B25"/>
    <w:rsid w:val="009E6E7A"/>
    <w:rsid w:val="009E731A"/>
    <w:rsid w:val="009E7C2C"/>
    <w:rsid w:val="009F0BD3"/>
    <w:rsid w:val="009F0F5A"/>
    <w:rsid w:val="009F0FE1"/>
    <w:rsid w:val="009F1113"/>
    <w:rsid w:val="009F12D8"/>
    <w:rsid w:val="009F1324"/>
    <w:rsid w:val="009F158C"/>
    <w:rsid w:val="009F1742"/>
    <w:rsid w:val="009F1975"/>
    <w:rsid w:val="009F2142"/>
    <w:rsid w:val="009F22DC"/>
    <w:rsid w:val="009F2519"/>
    <w:rsid w:val="009F25D7"/>
    <w:rsid w:val="009F2782"/>
    <w:rsid w:val="009F30FB"/>
    <w:rsid w:val="009F34F8"/>
    <w:rsid w:val="009F39D2"/>
    <w:rsid w:val="009F39E4"/>
    <w:rsid w:val="009F4014"/>
    <w:rsid w:val="009F41ED"/>
    <w:rsid w:val="009F4250"/>
    <w:rsid w:val="009F428C"/>
    <w:rsid w:val="009F44F6"/>
    <w:rsid w:val="009F450F"/>
    <w:rsid w:val="009F49FB"/>
    <w:rsid w:val="009F4F37"/>
    <w:rsid w:val="009F519B"/>
    <w:rsid w:val="009F541A"/>
    <w:rsid w:val="009F54E7"/>
    <w:rsid w:val="009F552F"/>
    <w:rsid w:val="009F58DB"/>
    <w:rsid w:val="009F5B53"/>
    <w:rsid w:val="009F6609"/>
    <w:rsid w:val="009F6B69"/>
    <w:rsid w:val="009F6ECF"/>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59"/>
    <w:rsid w:val="00A018EF"/>
    <w:rsid w:val="00A01C5B"/>
    <w:rsid w:val="00A01C66"/>
    <w:rsid w:val="00A01FA9"/>
    <w:rsid w:val="00A01FFD"/>
    <w:rsid w:val="00A02D78"/>
    <w:rsid w:val="00A02DE5"/>
    <w:rsid w:val="00A02FF3"/>
    <w:rsid w:val="00A0315F"/>
    <w:rsid w:val="00A0343E"/>
    <w:rsid w:val="00A0392D"/>
    <w:rsid w:val="00A03C27"/>
    <w:rsid w:val="00A03DBA"/>
    <w:rsid w:val="00A0427A"/>
    <w:rsid w:val="00A049F2"/>
    <w:rsid w:val="00A050E2"/>
    <w:rsid w:val="00A0599F"/>
    <w:rsid w:val="00A05EAA"/>
    <w:rsid w:val="00A05EC7"/>
    <w:rsid w:val="00A06040"/>
    <w:rsid w:val="00A061D0"/>
    <w:rsid w:val="00A062DA"/>
    <w:rsid w:val="00A0633A"/>
    <w:rsid w:val="00A064AC"/>
    <w:rsid w:val="00A0675E"/>
    <w:rsid w:val="00A0688F"/>
    <w:rsid w:val="00A069A7"/>
    <w:rsid w:val="00A06BE6"/>
    <w:rsid w:val="00A06D63"/>
    <w:rsid w:val="00A06F26"/>
    <w:rsid w:val="00A06F3B"/>
    <w:rsid w:val="00A06FB5"/>
    <w:rsid w:val="00A06FFB"/>
    <w:rsid w:val="00A070BA"/>
    <w:rsid w:val="00A073B4"/>
    <w:rsid w:val="00A07C9F"/>
    <w:rsid w:val="00A07FC9"/>
    <w:rsid w:val="00A10168"/>
    <w:rsid w:val="00A103E1"/>
    <w:rsid w:val="00A10491"/>
    <w:rsid w:val="00A1050C"/>
    <w:rsid w:val="00A10CC8"/>
    <w:rsid w:val="00A10EDF"/>
    <w:rsid w:val="00A10EFF"/>
    <w:rsid w:val="00A10F74"/>
    <w:rsid w:val="00A113B2"/>
    <w:rsid w:val="00A117F7"/>
    <w:rsid w:val="00A11913"/>
    <w:rsid w:val="00A11A4E"/>
    <w:rsid w:val="00A11E75"/>
    <w:rsid w:val="00A1211B"/>
    <w:rsid w:val="00A123FC"/>
    <w:rsid w:val="00A12501"/>
    <w:rsid w:val="00A12715"/>
    <w:rsid w:val="00A12D9A"/>
    <w:rsid w:val="00A12EB5"/>
    <w:rsid w:val="00A1300C"/>
    <w:rsid w:val="00A13374"/>
    <w:rsid w:val="00A139E5"/>
    <w:rsid w:val="00A13B7B"/>
    <w:rsid w:val="00A141DC"/>
    <w:rsid w:val="00A14950"/>
    <w:rsid w:val="00A14E13"/>
    <w:rsid w:val="00A15176"/>
    <w:rsid w:val="00A15708"/>
    <w:rsid w:val="00A15807"/>
    <w:rsid w:val="00A15876"/>
    <w:rsid w:val="00A15D5D"/>
    <w:rsid w:val="00A1633E"/>
    <w:rsid w:val="00A1653D"/>
    <w:rsid w:val="00A1667D"/>
    <w:rsid w:val="00A166FF"/>
    <w:rsid w:val="00A168C8"/>
    <w:rsid w:val="00A16CD4"/>
    <w:rsid w:val="00A171FB"/>
    <w:rsid w:val="00A17B02"/>
    <w:rsid w:val="00A17F23"/>
    <w:rsid w:val="00A2007A"/>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3FBC"/>
    <w:rsid w:val="00A24245"/>
    <w:rsid w:val="00A245CA"/>
    <w:rsid w:val="00A24623"/>
    <w:rsid w:val="00A24A53"/>
    <w:rsid w:val="00A24F23"/>
    <w:rsid w:val="00A25000"/>
    <w:rsid w:val="00A25082"/>
    <w:rsid w:val="00A2536B"/>
    <w:rsid w:val="00A2558E"/>
    <w:rsid w:val="00A25F5E"/>
    <w:rsid w:val="00A2600C"/>
    <w:rsid w:val="00A260F5"/>
    <w:rsid w:val="00A261A9"/>
    <w:rsid w:val="00A26D3F"/>
    <w:rsid w:val="00A27258"/>
    <w:rsid w:val="00A27667"/>
    <w:rsid w:val="00A278F0"/>
    <w:rsid w:val="00A27C4A"/>
    <w:rsid w:val="00A27EA1"/>
    <w:rsid w:val="00A27F50"/>
    <w:rsid w:val="00A302AA"/>
    <w:rsid w:val="00A30921"/>
    <w:rsid w:val="00A30D4D"/>
    <w:rsid w:val="00A30EF7"/>
    <w:rsid w:val="00A3181D"/>
    <w:rsid w:val="00A31871"/>
    <w:rsid w:val="00A31B12"/>
    <w:rsid w:val="00A31BF8"/>
    <w:rsid w:val="00A31D30"/>
    <w:rsid w:val="00A31D5C"/>
    <w:rsid w:val="00A31F4D"/>
    <w:rsid w:val="00A31F6C"/>
    <w:rsid w:val="00A31F8B"/>
    <w:rsid w:val="00A3227E"/>
    <w:rsid w:val="00A323D4"/>
    <w:rsid w:val="00A32660"/>
    <w:rsid w:val="00A326F8"/>
    <w:rsid w:val="00A32715"/>
    <w:rsid w:val="00A32B2D"/>
    <w:rsid w:val="00A32F3F"/>
    <w:rsid w:val="00A33FB0"/>
    <w:rsid w:val="00A34037"/>
    <w:rsid w:val="00A34059"/>
    <w:rsid w:val="00A34367"/>
    <w:rsid w:val="00A344D2"/>
    <w:rsid w:val="00A34E4C"/>
    <w:rsid w:val="00A35112"/>
    <w:rsid w:val="00A35322"/>
    <w:rsid w:val="00A353A3"/>
    <w:rsid w:val="00A3564B"/>
    <w:rsid w:val="00A358EE"/>
    <w:rsid w:val="00A35C0B"/>
    <w:rsid w:val="00A361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0A6"/>
    <w:rsid w:val="00A4227C"/>
    <w:rsid w:val="00A42377"/>
    <w:rsid w:val="00A423FF"/>
    <w:rsid w:val="00A42648"/>
    <w:rsid w:val="00A42866"/>
    <w:rsid w:val="00A43543"/>
    <w:rsid w:val="00A43B1F"/>
    <w:rsid w:val="00A43F9B"/>
    <w:rsid w:val="00A440D3"/>
    <w:rsid w:val="00A442A7"/>
    <w:rsid w:val="00A443C3"/>
    <w:rsid w:val="00A446B8"/>
    <w:rsid w:val="00A44963"/>
    <w:rsid w:val="00A449CA"/>
    <w:rsid w:val="00A453F2"/>
    <w:rsid w:val="00A4547C"/>
    <w:rsid w:val="00A4557C"/>
    <w:rsid w:val="00A456F6"/>
    <w:rsid w:val="00A4586B"/>
    <w:rsid w:val="00A458D6"/>
    <w:rsid w:val="00A45BA8"/>
    <w:rsid w:val="00A45D0B"/>
    <w:rsid w:val="00A46B48"/>
    <w:rsid w:val="00A46EFB"/>
    <w:rsid w:val="00A475AE"/>
    <w:rsid w:val="00A479F1"/>
    <w:rsid w:val="00A50069"/>
    <w:rsid w:val="00A50D06"/>
    <w:rsid w:val="00A51018"/>
    <w:rsid w:val="00A51198"/>
    <w:rsid w:val="00A51548"/>
    <w:rsid w:val="00A520F7"/>
    <w:rsid w:val="00A5236F"/>
    <w:rsid w:val="00A5246E"/>
    <w:rsid w:val="00A527B5"/>
    <w:rsid w:val="00A53125"/>
    <w:rsid w:val="00A53421"/>
    <w:rsid w:val="00A5354C"/>
    <w:rsid w:val="00A53909"/>
    <w:rsid w:val="00A53D1C"/>
    <w:rsid w:val="00A53E05"/>
    <w:rsid w:val="00A544EA"/>
    <w:rsid w:val="00A54731"/>
    <w:rsid w:val="00A549F9"/>
    <w:rsid w:val="00A54BD9"/>
    <w:rsid w:val="00A54D3D"/>
    <w:rsid w:val="00A54E2D"/>
    <w:rsid w:val="00A555DC"/>
    <w:rsid w:val="00A556A7"/>
    <w:rsid w:val="00A55DA4"/>
    <w:rsid w:val="00A5648B"/>
    <w:rsid w:val="00A564E3"/>
    <w:rsid w:val="00A565D9"/>
    <w:rsid w:val="00A56857"/>
    <w:rsid w:val="00A56872"/>
    <w:rsid w:val="00A56A75"/>
    <w:rsid w:val="00A56B6D"/>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2D"/>
    <w:rsid w:val="00A646FE"/>
    <w:rsid w:val="00A64AF8"/>
    <w:rsid w:val="00A64E4A"/>
    <w:rsid w:val="00A64FCA"/>
    <w:rsid w:val="00A6554D"/>
    <w:rsid w:val="00A6556F"/>
    <w:rsid w:val="00A65605"/>
    <w:rsid w:val="00A65735"/>
    <w:rsid w:val="00A65BAD"/>
    <w:rsid w:val="00A65D26"/>
    <w:rsid w:val="00A66487"/>
    <w:rsid w:val="00A66F73"/>
    <w:rsid w:val="00A670B9"/>
    <w:rsid w:val="00A67179"/>
    <w:rsid w:val="00A673A6"/>
    <w:rsid w:val="00A677CA"/>
    <w:rsid w:val="00A67A4F"/>
    <w:rsid w:val="00A67FB0"/>
    <w:rsid w:val="00A706B5"/>
    <w:rsid w:val="00A709F3"/>
    <w:rsid w:val="00A70B23"/>
    <w:rsid w:val="00A71BDE"/>
    <w:rsid w:val="00A71C6D"/>
    <w:rsid w:val="00A729D6"/>
    <w:rsid w:val="00A7313A"/>
    <w:rsid w:val="00A731B8"/>
    <w:rsid w:val="00A7348A"/>
    <w:rsid w:val="00A73518"/>
    <w:rsid w:val="00A73876"/>
    <w:rsid w:val="00A7396A"/>
    <w:rsid w:val="00A73972"/>
    <w:rsid w:val="00A73C46"/>
    <w:rsid w:val="00A73D6C"/>
    <w:rsid w:val="00A73FFE"/>
    <w:rsid w:val="00A743E3"/>
    <w:rsid w:val="00A747CC"/>
    <w:rsid w:val="00A749DE"/>
    <w:rsid w:val="00A74BC9"/>
    <w:rsid w:val="00A74CC2"/>
    <w:rsid w:val="00A75369"/>
    <w:rsid w:val="00A75604"/>
    <w:rsid w:val="00A756C8"/>
    <w:rsid w:val="00A75713"/>
    <w:rsid w:val="00A7587C"/>
    <w:rsid w:val="00A75B8D"/>
    <w:rsid w:val="00A75D6E"/>
    <w:rsid w:val="00A75DC4"/>
    <w:rsid w:val="00A761B3"/>
    <w:rsid w:val="00A76ACE"/>
    <w:rsid w:val="00A76DA7"/>
    <w:rsid w:val="00A77116"/>
    <w:rsid w:val="00A772CD"/>
    <w:rsid w:val="00A7779C"/>
    <w:rsid w:val="00A778C9"/>
    <w:rsid w:val="00A779BE"/>
    <w:rsid w:val="00A80072"/>
    <w:rsid w:val="00A8099C"/>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A96"/>
    <w:rsid w:val="00A83C48"/>
    <w:rsid w:val="00A83CC6"/>
    <w:rsid w:val="00A8403A"/>
    <w:rsid w:val="00A840DE"/>
    <w:rsid w:val="00A84333"/>
    <w:rsid w:val="00A8447E"/>
    <w:rsid w:val="00A845D8"/>
    <w:rsid w:val="00A845F9"/>
    <w:rsid w:val="00A84658"/>
    <w:rsid w:val="00A84697"/>
    <w:rsid w:val="00A8478E"/>
    <w:rsid w:val="00A85321"/>
    <w:rsid w:val="00A85920"/>
    <w:rsid w:val="00A85DC2"/>
    <w:rsid w:val="00A85FD2"/>
    <w:rsid w:val="00A861D5"/>
    <w:rsid w:val="00A863A8"/>
    <w:rsid w:val="00A863F5"/>
    <w:rsid w:val="00A8649B"/>
    <w:rsid w:val="00A8670A"/>
    <w:rsid w:val="00A876BA"/>
    <w:rsid w:val="00A87746"/>
    <w:rsid w:val="00A877F3"/>
    <w:rsid w:val="00A87912"/>
    <w:rsid w:val="00A87D27"/>
    <w:rsid w:val="00A87E8A"/>
    <w:rsid w:val="00A900C9"/>
    <w:rsid w:val="00A900DD"/>
    <w:rsid w:val="00A90140"/>
    <w:rsid w:val="00A90309"/>
    <w:rsid w:val="00A90312"/>
    <w:rsid w:val="00A90878"/>
    <w:rsid w:val="00A90DD3"/>
    <w:rsid w:val="00A9119F"/>
    <w:rsid w:val="00A91282"/>
    <w:rsid w:val="00A9128C"/>
    <w:rsid w:val="00A913C5"/>
    <w:rsid w:val="00A9144E"/>
    <w:rsid w:val="00A91787"/>
    <w:rsid w:val="00A91DDC"/>
    <w:rsid w:val="00A921E5"/>
    <w:rsid w:val="00A92235"/>
    <w:rsid w:val="00A9227E"/>
    <w:rsid w:val="00A92289"/>
    <w:rsid w:val="00A92B96"/>
    <w:rsid w:val="00A92F99"/>
    <w:rsid w:val="00A93423"/>
    <w:rsid w:val="00A93954"/>
    <w:rsid w:val="00A93C27"/>
    <w:rsid w:val="00A94010"/>
    <w:rsid w:val="00A940BF"/>
    <w:rsid w:val="00A94118"/>
    <w:rsid w:val="00A948EC"/>
    <w:rsid w:val="00A95AF9"/>
    <w:rsid w:val="00A95DAB"/>
    <w:rsid w:val="00A961AE"/>
    <w:rsid w:val="00A965B8"/>
    <w:rsid w:val="00A96600"/>
    <w:rsid w:val="00A966D3"/>
    <w:rsid w:val="00A969F7"/>
    <w:rsid w:val="00A96AF9"/>
    <w:rsid w:val="00A96E4E"/>
    <w:rsid w:val="00A97B57"/>
    <w:rsid w:val="00A97C3F"/>
    <w:rsid w:val="00AA003A"/>
    <w:rsid w:val="00AA027F"/>
    <w:rsid w:val="00AA040C"/>
    <w:rsid w:val="00AA0A32"/>
    <w:rsid w:val="00AA1054"/>
    <w:rsid w:val="00AA10BE"/>
    <w:rsid w:val="00AA11CF"/>
    <w:rsid w:val="00AA124E"/>
    <w:rsid w:val="00AA16F8"/>
    <w:rsid w:val="00AA1C1B"/>
    <w:rsid w:val="00AA2387"/>
    <w:rsid w:val="00AA29ED"/>
    <w:rsid w:val="00AA2A89"/>
    <w:rsid w:val="00AA2F0B"/>
    <w:rsid w:val="00AA317D"/>
    <w:rsid w:val="00AA3195"/>
    <w:rsid w:val="00AA38E2"/>
    <w:rsid w:val="00AA3932"/>
    <w:rsid w:val="00AA3AAE"/>
    <w:rsid w:val="00AA4752"/>
    <w:rsid w:val="00AA4D0F"/>
    <w:rsid w:val="00AA4E1B"/>
    <w:rsid w:val="00AA53A4"/>
    <w:rsid w:val="00AA5732"/>
    <w:rsid w:val="00AA5C36"/>
    <w:rsid w:val="00AA5DE5"/>
    <w:rsid w:val="00AA5EDE"/>
    <w:rsid w:val="00AA6281"/>
    <w:rsid w:val="00AA6396"/>
    <w:rsid w:val="00AA66C7"/>
    <w:rsid w:val="00AA67E7"/>
    <w:rsid w:val="00AA6DC1"/>
    <w:rsid w:val="00AA770A"/>
    <w:rsid w:val="00AB01B4"/>
    <w:rsid w:val="00AB0859"/>
    <w:rsid w:val="00AB08E1"/>
    <w:rsid w:val="00AB0C59"/>
    <w:rsid w:val="00AB1053"/>
    <w:rsid w:val="00AB132F"/>
    <w:rsid w:val="00AB1BB1"/>
    <w:rsid w:val="00AB1C7A"/>
    <w:rsid w:val="00AB260D"/>
    <w:rsid w:val="00AB2D62"/>
    <w:rsid w:val="00AB37CB"/>
    <w:rsid w:val="00AB45A1"/>
    <w:rsid w:val="00AB46AD"/>
    <w:rsid w:val="00AB48EF"/>
    <w:rsid w:val="00AB4DC6"/>
    <w:rsid w:val="00AB5657"/>
    <w:rsid w:val="00AB6A44"/>
    <w:rsid w:val="00AB763C"/>
    <w:rsid w:val="00AB7869"/>
    <w:rsid w:val="00AB7AB2"/>
    <w:rsid w:val="00AB7BA1"/>
    <w:rsid w:val="00AB7BF8"/>
    <w:rsid w:val="00AB7FB6"/>
    <w:rsid w:val="00AC0223"/>
    <w:rsid w:val="00AC0823"/>
    <w:rsid w:val="00AC093C"/>
    <w:rsid w:val="00AC0FA6"/>
    <w:rsid w:val="00AC0FE5"/>
    <w:rsid w:val="00AC11FD"/>
    <w:rsid w:val="00AC2AFD"/>
    <w:rsid w:val="00AC2B19"/>
    <w:rsid w:val="00AC2E6E"/>
    <w:rsid w:val="00AC3636"/>
    <w:rsid w:val="00AC386F"/>
    <w:rsid w:val="00AC3A50"/>
    <w:rsid w:val="00AC3A8A"/>
    <w:rsid w:val="00AC4191"/>
    <w:rsid w:val="00AC439A"/>
    <w:rsid w:val="00AC466B"/>
    <w:rsid w:val="00AC4AFF"/>
    <w:rsid w:val="00AC4B71"/>
    <w:rsid w:val="00AC4C04"/>
    <w:rsid w:val="00AC4D82"/>
    <w:rsid w:val="00AC5364"/>
    <w:rsid w:val="00AC558D"/>
    <w:rsid w:val="00AC576A"/>
    <w:rsid w:val="00AC5B9A"/>
    <w:rsid w:val="00AC5DE7"/>
    <w:rsid w:val="00AC6197"/>
    <w:rsid w:val="00AC6424"/>
    <w:rsid w:val="00AC6880"/>
    <w:rsid w:val="00AC6CD5"/>
    <w:rsid w:val="00AC76D3"/>
    <w:rsid w:val="00AC77B4"/>
    <w:rsid w:val="00AC7BE3"/>
    <w:rsid w:val="00AC7E54"/>
    <w:rsid w:val="00AC7F65"/>
    <w:rsid w:val="00AD0167"/>
    <w:rsid w:val="00AD027F"/>
    <w:rsid w:val="00AD0624"/>
    <w:rsid w:val="00AD0998"/>
    <w:rsid w:val="00AD09CF"/>
    <w:rsid w:val="00AD0BFF"/>
    <w:rsid w:val="00AD0E81"/>
    <w:rsid w:val="00AD1121"/>
    <w:rsid w:val="00AD1180"/>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4C9"/>
    <w:rsid w:val="00AD5B06"/>
    <w:rsid w:val="00AD615C"/>
    <w:rsid w:val="00AD6329"/>
    <w:rsid w:val="00AD641D"/>
    <w:rsid w:val="00AD65C9"/>
    <w:rsid w:val="00AD6908"/>
    <w:rsid w:val="00AD6E15"/>
    <w:rsid w:val="00AD6E2D"/>
    <w:rsid w:val="00AD6EFC"/>
    <w:rsid w:val="00AD75C9"/>
    <w:rsid w:val="00AE08D8"/>
    <w:rsid w:val="00AE09D6"/>
    <w:rsid w:val="00AE14BE"/>
    <w:rsid w:val="00AE1B3E"/>
    <w:rsid w:val="00AE2822"/>
    <w:rsid w:val="00AE2AC4"/>
    <w:rsid w:val="00AE2C74"/>
    <w:rsid w:val="00AE2D57"/>
    <w:rsid w:val="00AE3401"/>
    <w:rsid w:val="00AE38B4"/>
    <w:rsid w:val="00AE392F"/>
    <w:rsid w:val="00AE423A"/>
    <w:rsid w:val="00AE4299"/>
    <w:rsid w:val="00AE4B65"/>
    <w:rsid w:val="00AE5097"/>
    <w:rsid w:val="00AE5551"/>
    <w:rsid w:val="00AE574E"/>
    <w:rsid w:val="00AE6CEE"/>
    <w:rsid w:val="00AE70C5"/>
    <w:rsid w:val="00AE7390"/>
    <w:rsid w:val="00AE751C"/>
    <w:rsid w:val="00AE7D29"/>
    <w:rsid w:val="00AE7DF9"/>
    <w:rsid w:val="00AF01C2"/>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5CD"/>
    <w:rsid w:val="00AF37A7"/>
    <w:rsid w:val="00AF3D38"/>
    <w:rsid w:val="00AF3F71"/>
    <w:rsid w:val="00AF4259"/>
    <w:rsid w:val="00AF47FD"/>
    <w:rsid w:val="00AF48AC"/>
    <w:rsid w:val="00AF48F4"/>
    <w:rsid w:val="00AF4E77"/>
    <w:rsid w:val="00AF4F17"/>
    <w:rsid w:val="00AF4F7B"/>
    <w:rsid w:val="00AF51A0"/>
    <w:rsid w:val="00AF52CC"/>
    <w:rsid w:val="00AF5880"/>
    <w:rsid w:val="00AF58FB"/>
    <w:rsid w:val="00AF67A1"/>
    <w:rsid w:val="00AF69AB"/>
    <w:rsid w:val="00AF6CEA"/>
    <w:rsid w:val="00AF6DB0"/>
    <w:rsid w:val="00AF731A"/>
    <w:rsid w:val="00AF7502"/>
    <w:rsid w:val="00AF7688"/>
    <w:rsid w:val="00AF7901"/>
    <w:rsid w:val="00AF7ABB"/>
    <w:rsid w:val="00AF7C3C"/>
    <w:rsid w:val="00AF7FEC"/>
    <w:rsid w:val="00B001B9"/>
    <w:rsid w:val="00B004FB"/>
    <w:rsid w:val="00B00A87"/>
    <w:rsid w:val="00B00C71"/>
    <w:rsid w:val="00B00EF0"/>
    <w:rsid w:val="00B012BD"/>
    <w:rsid w:val="00B01EC3"/>
    <w:rsid w:val="00B01F44"/>
    <w:rsid w:val="00B02251"/>
    <w:rsid w:val="00B027E4"/>
    <w:rsid w:val="00B0315C"/>
    <w:rsid w:val="00B03679"/>
    <w:rsid w:val="00B03C5A"/>
    <w:rsid w:val="00B03E2B"/>
    <w:rsid w:val="00B041F7"/>
    <w:rsid w:val="00B04709"/>
    <w:rsid w:val="00B047D5"/>
    <w:rsid w:val="00B0494D"/>
    <w:rsid w:val="00B04D36"/>
    <w:rsid w:val="00B04D49"/>
    <w:rsid w:val="00B050CE"/>
    <w:rsid w:val="00B05211"/>
    <w:rsid w:val="00B053B6"/>
    <w:rsid w:val="00B0586F"/>
    <w:rsid w:val="00B05D56"/>
    <w:rsid w:val="00B05E8F"/>
    <w:rsid w:val="00B05F21"/>
    <w:rsid w:val="00B05FA1"/>
    <w:rsid w:val="00B063E7"/>
    <w:rsid w:val="00B06717"/>
    <w:rsid w:val="00B06A45"/>
    <w:rsid w:val="00B06DDF"/>
    <w:rsid w:val="00B06F3A"/>
    <w:rsid w:val="00B07360"/>
    <w:rsid w:val="00B074FD"/>
    <w:rsid w:val="00B07F25"/>
    <w:rsid w:val="00B10670"/>
    <w:rsid w:val="00B108A6"/>
    <w:rsid w:val="00B108D0"/>
    <w:rsid w:val="00B109A8"/>
    <w:rsid w:val="00B10A75"/>
    <w:rsid w:val="00B10E4B"/>
    <w:rsid w:val="00B11125"/>
    <w:rsid w:val="00B11972"/>
    <w:rsid w:val="00B11CD8"/>
    <w:rsid w:val="00B11E6C"/>
    <w:rsid w:val="00B12574"/>
    <w:rsid w:val="00B1292B"/>
    <w:rsid w:val="00B12B13"/>
    <w:rsid w:val="00B1351A"/>
    <w:rsid w:val="00B136BB"/>
    <w:rsid w:val="00B13F19"/>
    <w:rsid w:val="00B14228"/>
    <w:rsid w:val="00B1436A"/>
    <w:rsid w:val="00B143D7"/>
    <w:rsid w:val="00B146F8"/>
    <w:rsid w:val="00B14704"/>
    <w:rsid w:val="00B14DCD"/>
    <w:rsid w:val="00B156F5"/>
    <w:rsid w:val="00B158F4"/>
    <w:rsid w:val="00B15C34"/>
    <w:rsid w:val="00B15D1D"/>
    <w:rsid w:val="00B16ED5"/>
    <w:rsid w:val="00B17716"/>
    <w:rsid w:val="00B178D3"/>
    <w:rsid w:val="00B17AE1"/>
    <w:rsid w:val="00B17B07"/>
    <w:rsid w:val="00B17BAC"/>
    <w:rsid w:val="00B17CF0"/>
    <w:rsid w:val="00B206DE"/>
    <w:rsid w:val="00B207F1"/>
    <w:rsid w:val="00B2085C"/>
    <w:rsid w:val="00B212EA"/>
    <w:rsid w:val="00B21A17"/>
    <w:rsid w:val="00B21FA8"/>
    <w:rsid w:val="00B21FB5"/>
    <w:rsid w:val="00B22955"/>
    <w:rsid w:val="00B22BBA"/>
    <w:rsid w:val="00B22C6E"/>
    <w:rsid w:val="00B22D8F"/>
    <w:rsid w:val="00B22D9D"/>
    <w:rsid w:val="00B22F35"/>
    <w:rsid w:val="00B23070"/>
    <w:rsid w:val="00B236C2"/>
    <w:rsid w:val="00B238C7"/>
    <w:rsid w:val="00B23A58"/>
    <w:rsid w:val="00B241C0"/>
    <w:rsid w:val="00B243C0"/>
    <w:rsid w:val="00B24437"/>
    <w:rsid w:val="00B2450B"/>
    <w:rsid w:val="00B245DB"/>
    <w:rsid w:val="00B2479F"/>
    <w:rsid w:val="00B250DD"/>
    <w:rsid w:val="00B25879"/>
    <w:rsid w:val="00B25A89"/>
    <w:rsid w:val="00B26FB1"/>
    <w:rsid w:val="00B27615"/>
    <w:rsid w:val="00B2776B"/>
    <w:rsid w:val="00B279D4"/>
    <w:rsid w:val="00B27AC4"/>
    <w:rsid w:val="00B3031E"/>
    <w:rsid w:val="00B304C3"/>
    <w:rsid w:val="00B30504"/>
    <w:rsid w:val="00B30870"/>
    <w:rsid w:val="00B30E73"/>
    <w:rsid w:val="00B30FA2"/>
    <w:rsid w:val="00B311D4"/>
    <w:rsid w:val="00B31423"/>
    <w:rsid w:val="00B31719"/>
    <w:rsid w:val="00B31825"/>
    <w:rsid w:val="00B31DFF"/>
    <w:rsid w:val="00B31E60"/>
    <w:rsid w:val="00B32073"/>
    <w:rsid w:val="00B32094"/>
    <w:rsid w:val="00B32188"/>
    <w:rsid w:val="00B3232C"/>
    <w:rsid w:val="00B324C8"/>
    <w:rsid w:val="00B32710"/>
    <w:rsid w:val="00B32A50"/>
    <w:rsid w:val="00B32FBD"/>
    <w:rsid w:val="00B33037"/>
    <w:rsid w:val="00B33669"/>
    <w:rsid w:val="00B3385B"/>
    <w:rsid w:val="00B33B68"/>
    <w:rsid w:val="00B340CE"/>
    <w:rsid w:val="00B342C1"/>
    <w:rsid w:val="00B342D5"/>
    <w:rsid w:val="00B34678"/>
    <w:rsid w:val="00B348EB"/>
    <w:rsid w:val="00B35126"/>
    <w:rsid w:val="00B3535B"/>
    <w:rsid w:val="00B3591F"/>
    <w:rsid w:val="00B35999"/>
    <w:rsid w:val="00B35C2C"/>
    <w:rsid w:val="00B35F02"/>
    <w:rsid w:val="00B369D1"/>
    <w:rsid w:val="00B36EAE"/>
    <w:rsid w:val="00B37781"/>
    <w:rsid w:val="00B3779F"/>
    <w:rsid w:val="00B37FFC"/>
    <w:rsid w:val="00B40522"/>
    <w:rsid w:val="00B40867"/>
    <w:rsid w:val="00B40A6B"/>
    <w:rsid w:val="00B40AD7"/>
    <w:rsid w:val="00B40AFD"/>
    <w:rsid w:val="00B40FE6"/>
    <w:rsid w:val="00B41042"/>
    <w:rsid w:val="00B41858"/>
    <w:rsid w:val="00B427D8"/>
    <w:rsid w:val="00B42839"/>
    <w:rsid w:val="00B429D7"/>
    <w:rsid w:val="00B43241"/>
    <w:rsid w:val="00B43392"/>
    <w:rsid w:val="00B43731"/>
    <w:rsid w:val="00B43B01"/>
    <w:rsid w:val="00B43F26"/>
    <w:rsid w:val="00B4432D"/>
    <w:rsid w:val="00B4459F"/>
    <w:rsid w:val="00B44810"/>
    <w:rsid w:val="00B44BDD"/>
    <w:rsid w:val="00B44FF5"/>
    <w:rsid w:val="00B45265"/>
    <w:rsid w:val="00B45730"/>
    <w:rsid w:val="00B45899"/>
    <w:rsid w:val="00B45DAE"/>
    <w:rsid w:val="00B45EF2"/>
    <w:rsid w:val="00B45FB2"/>
    <w:rsid w:val="00B45FF0"/>
    <w:rsid w:val="00B463D3"/>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1B1D"/>
    <w:rsid w:val="00B524C8"/>
    <w:rsid w:val="00B526A4"/>
    <w:rsid w:val="00B52F0F"/>
    <w:rsid w:val="00B530C0"/>
    <w:rsid w:val="00B53324"/>
    <w:rsid w:val="00B5344A"/>
    <w:rsid w:val="00B537EB"/>
    <w:rsid w:val="00B54046"/>
    <w:rsid w:val="00B5411D"/>
    <w:rsid w:val="00B54CE0"/>
    <w:rsid w:val="00B550E7"/>
    <w:rsid w:val="00B55766"/>
    <w:rsid w:val="00B55830"/>
    <w:rsid w:val="00B55A7F"/>
    <w:rsid w:val="00B55CC5"/>
    <w:rsid w:val="00B55DA9"/>
    <w:rsid w:val="00B55F15"/>
    <w:rsid w:val="00B560FA"/>
    <w:rsid w:val="00B56152"/>
    <w:rsid w:val="00B563F3"/>
    <w:rsid w:val="00B56758"/>
    <w:rsid w:val="00B56F12"/>
    <w:rsid w:val="00B56F47"/>
    <w:rsid w:val="00B574C6"/>
    <w:rsid w:val="00B5767F"/>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606"/>
    <w:rsid w:val="00B63B3D"/>
    <w:rsid w:val="00B64A2B"/>
    <w:rsid w:val="00B64A8A"/>
    <w:rsid w:val="00B64B47"/>
    <w:rsid w:val="00B64BE4"/>
    <w:rsid w:val="00B64F6F"/>
    <w:rsid w:val="00B650CA"/>
    <w:rsid w:val="00B65BAD"/>
    <w:rsid w:val="00B65F7D"/>
    <w:rsid w:val="00B66033"/>
    <w:rsid w:val="00B66427"/>
    <w:rsid w:val="00B66443"/>
    <w:rsid w:val="00B66937"/>
    <w:rsid w:val="00B66B3D"/>
    <w:rsid w:val="00B66C1D"/>
    <w:rsid w:val="00B66C99"/>
    <w:rsid w:val="00B67085"/>
    <w:rsid w:val="00B67337"/>
    <w:rsid w:val="00B67385"/>
    <w:rsid w:val="00B675BF"/>
    <w:rsid w:val="00B679D0"/>
    <w:rsid w:val="00B7000B"/>
    <w:rsid w:val="00B707FA"/>
    <w:rsid w:val="00B708A5"/>
    <w:rsid w:val="00B70F36"/>
    <w:rsid w:val="00B70F95"/>
    <w:rsid w:val="00B711AE"/>
    <w:rsid w:val="00B7138D"/>
    <w:rsid w:val="00B713A4"/>
    <w:rsid w:val="00B71738"/>
    <w:rsid w:val="00B71BC7"/>
    <w:rsid w:val="00B71F81"/>
    <w:rsid w:val="00B7208C"/>
    <w:rsid w:val="00B7209D"/>
    <w:rsid w:val="00B72902"/>
    <w:rsid w:val="00B72D9A"/>
    <w:rsid w:val="00B73863"/>
    <w:rsid w:val="00B73FEF"/>
    <w:rsid w:val="00B74114"/>
    <w:rsid w:val="00B741E5"/>
    <w:rsid w:val="00B74A31"/>
    <w:rsid w:val="00B74CE1"/>
    <w:rsid w:val="00B75177"/>
    <w:rsid w:val="00B75504"/>
    <w:rsid w:val="00B75C94"/>
    <w:rsid w:val="00B75EBF"/>
    <w:rsid w:val="00B763D0"/>
    <w:rsid w:val="00B765D8"/>
    <w:rsid w:val="00B7688E"/>
    <w:rsid w:val="00B76E5B"/>
    <w:rsid w:val="00B7741F"/>
    <w:rsid w:val="00B7780A"/>
    <w:rsid w:val="00B77A07"/>
    <w:rsid w:val="00B77B76"/>
    <w:rsid w:val="00B77B7C"/>
    <w:rsid w:val="00B77C76"/>
    <w:rsid w:val="00B77F16"/>
    <w:rsid w:val="00B8099A"/>
    <w:rsid w:val="00B80FD7"/>
    <w:rsid w:val="00B81331"/>
    <w:rsid w:val="00B8149B"/>
    <w:rsid w:val="00B814D8"/>
    <w:rsid w:val="00B817BF"/>
    <w:rsid w:val="00B8180C"/>
    <w:rsid w:val="00B819C5"/>
    <w:rsid w:val="00B81D09"/>
    <w:rsid w:val="00B82334"/>
    <w:rsid w:val="00B82DC8"/>
    <w:rsid w:val="00B82DF0"/>
    <w:rsid w:val="00B8351C"/>
    <w:rsid w:val="00B8353C"/>
    <w:rsid w:val="00B83702"/>
    <w:rsid w:val="00B83C09"/>
    <w:rsid w:val="00B83D12"/>
    <w:rsid w:val="00B83E4A"/>
    <w:rsid w:val="00B83E68"/>
    <w:rsid w:val="00B84280"/>
    <w:rsid w:val="00B847B3"/>
    <w:rsid w:val="00B848D5"/>
    <w:rsid w:val="00B849D8"/>
    <w:rsid w:val="00B84BB6"/>
    <w:rsid w:val="00B85537"/>
    <w:rsid w:val="00B85E18"/>
    <w:rsid w:val="00B85F7D"/>
    <w:rsid w:val="00B860AF"/>
    <w:rsid w:val="00B863FA"/>
    <w:rsid w:val="00B86695"/>
    <w:rsid w:val="00B869BF"/>
    <w:rsid w:val="00B869D4"/>
    <w:rsid w:val="00B87452"/>
    <w:rsid w:val="00B87495"/>
    <w:rsid w:val="00B876C8"/>
    <w:rsid w:val="00B87A0B"/>
    <w:rsid w:val="00B87A4E"/>
    <w:rsid w:val="00B900F2"/>
    <w:rsid w:val="00B903A2"/>
    <w:rsid w:val="00B90486"/>
    <w:rsid w:val="00B916F5"/>
    <w:rsid w:val="00B918BF"/>
    <w:rsid w:val="00B918EB"/>
    <w:rsid w:val="00B92118"/>
    <w:rsid w:val="00B923FB"/>
    <w:rsid w:val="00B924B3"/>
    <w:rsid w:val="00B92626"/>
    <w:rsid w:val="00B9338B"/>
    <w:rsid w:val="00B93390"/>
    <w:rsid w:val="00B93983"/>
    <w:rsid w:val="00B93A25"/>
    <w:rsid w:val="00B93A84"/>
    <w:rsid w:val="00B94243"/>
    <w:rsid w:val="00B9522F"/>
    <w:rsid w:val="00B9543F"/>
    <w:rsid w:val="00B9553D"/>
    <w:rsid w:val="00B95BDE"/>
    <w:rsid w:val="00B95CC2"/>
    <w:rsid w:val="00B96028"/>
    <w:rsid w:val="00B967E8"/>
    <w:rsid w:val="00B9691C"/>
    <w:rsid w:val="00B96FA1"/>
    <w:rsid w:val="00B97C9D"/>
    <w:rsid w:val="00B97CDA"/>
    <w:rsid w:val="00BA05A4"/>
    <w:rsid w:val="00BA0737"/>
    <w:rsid w:val="00BA0803"/>
    <w:rsid w:val="00BA0E87"/>
    <w:rsid w:val="00BA1A7D"/>
    <w:rsid w:val="00BA1C09"/>
    <w:rsid w:val="00BA1CCC"/>
    <w:rsid w:val="00BA20EF"/>
    <w:rsid w:val="00BA25CD"/>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6D4"/>
    <w:rsid w:val="00BA7CDA"/>
    <w:rsid w:val="00BA7E68"/>
    <w:rsid w:val="00BB00A9"/>
    <w:rsid w:val="00BB07DB"/>
    <w:rsid w:val="00BB09A8"/>
    <w:rsid w:val="00BB105A"/>
    <w:rsid w:val="00BB11E1"/>
    <w:rsid w:val="00BB126D"/>
    <w:rsid w:val="00BB1E75"/>
    <w:rsid w:val="00BB2005"/>
    <w:rsid w:val="00BB28AC"/>
    <w:rsid w:val="00BB2CD7"/>
    <w:rsid w:val="00BB2F40"/>
    <w:rsid w:val="00BB2FBE"/>
    <w:rsid w:val="00BB2FCB"/>
    <w:rsid w:val="00BB2FCC"/>
    <w:rsid w:val="00BB30AD"/>
    <w:rsid w:val="00BB38FF"/>
    <w:rsid w:val="00BB391F"/>
    <w:rsid w:val="00BB393A"/>
    <w:rsid w:val="00BB3FA0"/>
    <w:rsid w:val="00BB4122"/>
    <w:rsid w:val="00BB4401"/>
    <w:rsid w:val="00BB4A08"/>
    <w:rsid w:val="00BB4C82"/>
    <w:rsid w:val="00BB52BB"/>
    <w:rsid w:val="00BB5897"/>
    <w:rsid w:val="00BB5930"/>
    <w:rsid w:val="00BB5AFC"/>
    <w:rsid w:val="00BB5D40"/>
    <w:rsid w:val="00BB5D6A"/>
    <w:rsid w:val="00BB5E47"/>
    <w:rsid w:val="00BB60A5"/>
    <w:rsid w:val="00BB6B5A"/>
    <w:rsid w:val="00BB6C9A"/>
    <w:rsid w:val="00BB6F6A"/>
    <w:rsid w:val="00BB76EA"/>
    <w:rsid w:val="00BB7779"/>
    <w:rsid w:val="00BB7960"/>
    <w:rsid w:val="00BB7AEC"/>
    <w:rsid w:val="00BB7E38"/>
    <w:rsid w:val="00BB7E3E"/>
    <w:rsid w:val="00BB7E96"/>
    <w:rsid w:val="00BC00FB"/>
    <w:rsid w:val="00BC054D"/>
    <w:rsid w:val="00BC0D98"/>
    <w:rsid w:val="00BC0DF3"/>
    <w:rsid w:val="00BC1194"/>
    <w:rsid w:val="00BC1672"/>
    <w:rsid w:val="00BC17BA"/>
    <w:rsid w:val="00BC1BE9"/>
    <w:rsid w:val="00BC1DC1"/>
    <w:rsid w:val="00BC1E1C"/>
    <w:rsid w:val="00BC1F51"/>
    <w:rsid w:val="00BC232C"/>
    <w:rsid w:val="00BC24B3"/>
    <w:rsid w:val="00BC2A30"/>
    <w:rsid w:val="00BC2B86"/>
    <w:rsid w:val="00BC32FC"/>
    <w:rsid w:val="00BC34BA"/>
    <w:rsid w:val="00BC3A6C"/>
    <w:rsid w:val="00BC3E3C"/>
    <w:rsid w:val="00BC40C3"/>
    <w:rsid w:val="00BC4288"/>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485"/>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D78"/>
    <w:rsid w:val="00BD6FC4"/>
    <w:rsid w:val="00BD703F"/>
    <w:rsid w:val="00BD75AC"/>
    <w:rsid w:val="00BD767C"/>
    <w:rsid w:val="00BD7791"/>
    <w:rsid w:val="00BD7B7E"/>
    <w:rsid w:val="00BD7BFC"/>
    <w:rsid w:val="00BE0108"/>
    <w:rsid w:val="00BE01DE"/>
    <w:rsid w:val="00BE049B"/>
    <w:rsid w:val="00BE06D1"/>
    <w:rsid w:val="00BE06E6"/>
    <w:rsid w:val="00BE0724"/>
    <w:rsid w:val="00BE0790"/>
    <w:rsid w:val="00BE08C7"/>
    <w:rsid w:val="00BE08D4"/>
    <w:rsid w:val="00BE0B7E"/>
    <w:rsid w:val="00BE0F08"/>
    <w:rsid w:val="00BE0F4F"/>
    <w:rsid w:val="00BE0FE4"/>
    <w:rsid w:val="00BE15F3"/>
    <w:rsid w:val="00BE16B5"/>
    <w:rsid w:val="00BE1DD0"/>
    <w:rsid w:val="00BE2641"/>
    <w:rsid w:val="00BE277A"/>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D7C"/>
    <w:rsid w:val="00BE7607"/>
    <w:rsid w:val="00BE7F0F"/>
    <w:rsid w:val="00BF0363"/>
    <w:rsid w:val="00BF0393"/>
    <w:rsid w:val="00BF0986"/>
    <w:rsid w:val="00BF0E26"/>
    <w:rsid w:val="00BF11F0"/>
    <w:rsid w:val="00BF15BD"/>
    <w:rsid w:val="00BF1F72"/>
    <w:rsid w:val="00BF23A2"/>
    <w:rsid w:val="00BF25F0"/>
    <w:rsid w:val="00BF285F"/>
    <w:rsid w:val="00BF3212"/>
    <w:rsid w:val="00BF346A"/>
    <w:rsid w:val="00BF3AEF"/>
    <w:rsid w:val="00BF4443"/>
    <w:rsid w:val="00BF4CA6"/>
    <w:rsid w:val="00BF5222"/>
    <w:rsid w:val="00BF52DF"/>
    <w:rsid w:val="00BF52E2"/>
    <w:rsid w:val="00BF5B92"/>
    <w:rsid w:val="00BF5B96"/>
    <w:rsid w:val="00BF5E52"/>
    <w:rsid w:val="00BF5EFA"/>
    <w:rsid w:val="00BF6175"/>
    <w:rsid w:val="00BF6326"/>
    <w:rsid w:val="00BF63A7"/>
    <w:rsid w:val="00BF6879"/>
    <w:rsid w:val="00BF6DC6"/>
    <w:rsid w:val="00BF713C"/>
    <w:rsid w:val="00BF72FA"/>
    <w:rsid w:val="00BF7313"/>
    <w:rsid w:val="00BF7319"/>
    <w:rsid w:val="00BF77AB"/>
    <w:rsid w:val="00C00685"/>
    <w:rsid w:val="00C00950"/>
    <w:rsid w:val="00C00EB3"/>
    <w:rsid w:val="00C01416"/>
    <w:rsid w:val="00C01548"/>
    <w:rsid w:val="00C016C6"/>
    <w:rsid w:val="00C01906"/>
    <w:rsid w:val="00C022EC"/>
    <w:rsid w:val="00C025D1"/>
    <w:rsid w:val="00C0270A"/>
    <w:rsid w:val="00C02763"/>
    <w:rsid w:val="00C0279B"/>
    <w:rsid w:val="00C02824"/>
    <w:rsid w:val="00C0313F"/>
    <w:rsid w:val="00C03193"/>
    <w:rsid w:val="00C031E1"/>
    <w:rsid w:val="00C032B4"/>
    <w:rsid w:val="00C0338E"/>
    <w:rsid w:val="00C0380F"/>
    <w:rsid w:val="00C03AD5"/>
    <w:rsid w:val="00C03C2F"/>
    <w:rsid w:val="00C03FC3"/>
    <w:rsid w:val="00C03FDB"/>
    <w:rsid w:val="00C040A1"/>
    <w:rsid w:val="00C04238"/>
    <w:rsid w:val="00C0425E"/>
    <w:rsid w:val="00C052D0"/>
    <w:rsid w:val="00C059F5"/>
    <w:rsid w:val="00C05CBB"/>
    <w:rsid w:val="00C0667C"/>
    <w:rsid w:val="00C06EAE"/>
    <w:rsid w:val="00C074BD"/>
    <w:rsid w:val="00C07789"/>
    <w:rsid w:val="00C07B37"/>
    <w:rsid w:val="00C07D77"/>
    <w:rsid w:val="00C07EBF"/>
    <w:rsid w:val="00C107CF"/>
    <w:rsid w:val="00C109FA"/>
    <w:rsid w:val="00C10C50"/>
    <w:rsid w:val="00C10CD1"/>
    <w:rsid w:val="00C10D63"/>
    <w:rsid w:val="00C11055"/>
    <w:rsid w:val="00C11621"/>
    <w:rsid w:val="00C1173D"/>
    <w:rsid w:val="00C1197B"/>
    <w:rsid w:val="00C12193"/>
    <w:rsid w:val="00C1245A"/>
    <w:rsid w:val="00C12B11"/>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113"/>
    <w:rsid w:val="00C16198"/>
    <w:rsid w:val="00C1640D"/>
    <w:rsid w:val="00C1643D"/>
    <w:rsid w:val="00C16A3D"/>
    <w:rsid w:val="00C16ADD"/>
    <w:rsid w:val="00C16B7D"/>
    <w:rsid w:val="00C16BC6"/>
    <w:rsid w:val="00C16D31"/>
    <w:rsid w:val="00C171B8"/>
    <w:rsid w:val="00C171DC"/>
    <w:rsid w:val="00C172D7"/>
    <w:rsid w:val="00C17700"/>
    <w:rsid w:val="00C17C58"/>
    <w:rsid w:val="00C17EA1"/>
    <w:rsid w:val="00C17F1C"/>
    <w:rsid w:val="00C201E5"/>
    <w:rsid w:val="00C2092F"/>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7B4"/>
    <w:rsid w:val="00C249C2"/>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CB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659"/>
    <w:rsid w:val="00C339EA"/>
    <w:rsid w:val="00C339F9"/>
    <w:rsid w:val="00C33FB6"/>
    <w:rsid w:val="00C3458E"/>
    <w:rsid w:val="00C345AF"/>
    <w:rsid w:val="00C3468B"/>
    <w:rsid w:val="00C346CF"/>
    <w:rsid w:val="00C349F4"/>
    <w:rsid w:val="00C34B95"/>
    <w:rsid w:val="00C3509E"/>
    <w:rsid w:val="00C35357"/>
    <w:rsid w:val="00C355C3"/>
    <w:rsid w:val="00C35D8A"/>
    <w:rsid w:val="00C35DEE"/>
    <w:rsid w:val="00C36482"/>
    <w:rsid w:val="00C36C44"/>
    <w:rsid w:val="00C36C72"/>
    <w:rsid w:val="00C373B2"/>
    <w:rsid w:val="00C37D03"/>
    <w:rsid w:val="00C37E27"/>
    <w:rsid w:val="00C37F33"/>
    <w:rsid w:val="00C40103"/>
    <w:rsid w:val="00C40207"/>
    <w:rsid w:val="00C40712"/>
    <w:rsid w:val="00C40A8A"/>
    <w:rsid w:val="00C40BB3"/>
    <w:rsid w:val="00C411C5"/>
    <w:rsid w:val="00C41ABC"/>
    <w:rsid w:val="00C42032"/>
    <w:rsid w:val="00C420E3"/>
    <w:rsid w:val="00C422A9"/>
    <w:rsid w:val="00C42959"/>
    <w:rsid w:val="00C42A00"/>
    <w:rsid w:val="00C42A49"/>
    <w:rsid w:val="00C42A65"/>
    <w:rsid w:val="00C42BEE"/>
    <w:rsid w:val="00C42CC1"/>
    <w:rsid w:val="00C43491"/>
    <w:rsid w:val="00C436CD"/>
    <w:rsid w:val="00C43808"/>
    <w:rsid w:val="00C4380A"/>
    <w:rsid w:val="00C43834"/>
    <w:rsid w:val="00C43B11"/>
    <w:rsid w:val="00C43F70"/>
    <w:rsid w:val="00C44003"/>
    <w:rsid w:val="00C44096"/>
    <w:rsid w:val="00C440E9"/>
    <w:rsid w:val="00C44334"/>
    <w:rsid w:val="00C448F6"/>
    <w:rsid w:val="00C449E8"/>
    <w:rsid w:val="00C44B34"/>
    <w:rsid w:val="00C44CFE"/>
    <w:rsid w:val="00C44E0C"/>
    <w:rsid w:val="00C45137"/>
    <w:rsid w:val="00C4577F"/>
    <w:rsid w:val="00C45A00"/>
    <w:rsid w:val="00C45A52"/>
    <w:rsid w:val="00C45C58"/>
    <w:rsid w:val="00C4619B"/>
    <w:rsid w:val="00C46282"/>
    <w:rsid w:val="00C464EA"/>
    <w:rsid w:val="00C466B2"/>
    <w:rsid w:val="00C46AA8"/>
    <w:rsid w:val="00C46AF5"/>
    <w:rsid w:val="00C46B90"/>
    <w:rsid w:val="00C46D9B"/>
    <w:rsid w:val="00C47A9D"/>
    <w:rsid w:val="00C47C96"/>
    <w:rsid w:val="00C47D28"/>
    <w:rsid w:val="00C50052"/>
    <w:rsid w:val="00C500AA"/>
    <w:rsid w:val="00C50740"/>
    <w:rsid w:val="00C512A3"/>
    <w:rsid w:val="00C51425"/>
    <w:rsid w:val="00C51443"/>
    <w:rsid w:val="00C51BC2"/>
    <w:rsid w:val="00C51D8A"/>
    <w:rsid w:val="00C52704"/>
    <w:rsid w:val="00C52A2D"/>
    <w:rsid w:val="00C52D9F"/>
    <w:rsid w:val="00C52DC1"/>
    <w:rsid w:val="00C53004"/>
    <w:rsid w:val="00C53CE0"/>
    <w:rsid w:val="00C53E5D"/>
    <w:rsid w:val="00C5405D"/>
    <w:rsid w:val="00C54E23"/>
    <w:rsid w:val="00C5595B"/>
    <w:rsid w:val="00C55E3D"/>
    <w:rsid w:val="00C56201"/>
    <w:rsid w:val="00C56E14"/>
    <w:rsid w:val="00C56F21"/>
    <w:rsid w:val="00C57853"/>
    <w:rsid w:val="00C5787D"/>
    <w:rsid w:val="00C57AB1"/>
    <w:rsid w:val="00C57C7C"/>
    <w:rsid w:val="00C60118"/>
    <w:rsid w:val="00C60387"/>
    <w:rsid w:val="00C6140E"/>
    <w:rsid w:val="00C61502"/>
    <w:rsid w:val="00C617BD"/>
    <w:rsid w:val="00C61ABC"/>
    <w:rsid w:val="00C61C49"/>
    <w:rsid w:val="00C6231C"/>
    <w:rsid w:val="00C626B0"/>
    <w:rsid w:val="00C628E6"/>
    <w:rsid w:val="00C62CE2"/>
    <w:rsid w:val="00C6358F"/>
    <w:rsid w:val="00C63950"/>
    <w:rsid w:val="00C639FD"/>
    <w:rsid w:val="00C63F2E"/>
    <w:rsid w:val="00C641BD"/>
    <w:rsid w:val="00C6440A"/>
    <w:rsid w:val="00C6575A"/>
    <w:rsid w:val="00C65A36"/>
    <w:rsid w:val="00C65A82"/>
    <w:rsid w:val="00C65D9C"/>
    <w:rsid w:val="00C65E3D"/>
    <w:rsid w:val="00C66697"/>
    <w:rsid w:val="00C6669B"/>
    <w:rsid w:val="00C66730"/>
    <w:rsid w:val="00C672E2"/>
    <w:rsid w:val="00C676AA"/>
    <w:rsid w:val="00C67B83"/>
    <w:rsid w:val="00C67D4D"/>
    <w:rsid w:val="00C704C8"/>
    <w:rsid w:val="00C70AD7"/>
    <w:rsid w:val="00C70C55"/>
    <w:rsid w:val="00C70C62"/>
    <w:rsid w:val="00C70CC8"/>
    <w:rsid w:val="00C71099"/>
    <w:rsid w:val="00C7160C"/>
    <w:rsid w:val="00C716BC"/>
    <w:rsid w:val="00C7186B"/>
    <w:rsid w:val="00C718AA"/>
    <w:rsid w:val="00C71A30"/>
    <w:rsid w:val="00C7237A"/>
    <w:rsid w:val="00C723CA"/>
    <w:rsid w:val="00C72839"/>
    <w:rsid w:val="00C72A25"/>
    <w:rsid w:val="00C72D39"/>
    <w:rsid w:val="00C739FA"/>
    <w:rsid w:val="00C7428B"/>
    <w:rsid w:val="00C7445D"/>
    <w:rsid w:val="00C7497A"/>
    <w:rsid w:val="00C749FD"/>
    <w:rsid w:val="00C74AEA"/>
    <w:rsid w:val="00C753F5"/>
    <w:rsid w:val="00C75628"/>
    <w:rsid w:val="00C75F3A"/>
    <w:rsid w:val="00C75F47"/>
    <w:rsid w:val="00C761BC"/>
    <w:rsid w:val="00C76D32"/>
    <w:rsid w:val="00C76DC7"/>
    <w:rsid w:val="00C774E9"/>
    <w:rsid w:val="00C77940"/>
    <w:rsid w:val="00C77CED"/>
    <w:rsid w:val="00C77E4A"/>
    <w:rsid w:val="00C8035A"/>
    <w:rsid w:val="00C80F00"/>
    <w:rsid w:val="00C8113F"/>
    <w:rsid w:val="00C819E9"/>
    <w:rsid w:val="00C81A43"/>
    <w:rsid w:val="00C81A68"/>
    <w:rsid w:val="00C81B90"/>
    <w:rsid w:val="00C82556"/>
    <w:rsid w:val="00C8257C"/>
    <w:rsid w:val="00C8276A"/>
    <w:rsid w:val="00C829F3"/>
    <w:rsid w:val="00C82E78"/>
    <w:rsid w:val="00C83093"/>
    <w:rsid w:val="00C83182"/>
    <w:rsid w:val="00C8326B"/>
    <w:rsid w:val="00C835B8"/>
    <w:rsid w:val="00C8372C"/>
    <w:rsid w:val="00C841E6"/>
    <w:rsid w:val="00C84ABA"/>
    <w:rsid w:val="00C84C17"/>
    <w:rsid w:val="00C8503F"/>
    <w:rsid w:val="00C85318"/>
    <w:rsid w:val="00C85443"/>
    <w:rsid w:val="00C85898"/>
    <w:rsid w:val="00C85AA6"/>
    <w:rsid w:val="00C85ABC"/>
    <w:rsid w:val="00C86460"/>
    <w:rsid w:val="00C86983"/>
    <w:rsid w:val="00C86AD5"/>
    <w:rsid w:val="00C86E64"/>
    <w:rsid w:val="00C86FB7"/>
    <w:rsid w:val="00C87442"/>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4951"/>
    <w:rsid w:val="00C95183"/>
    <w:rsid w:val="00C951A6"/>
    <w:rsid w:val="00C953F1"/>
    <w:rsid w:val="00C95558"/>
    <w:rsid w:val="00C9579E"/>
    <w:rsid w:val="00C957FE"/>
    <w:rsid w:val="00C959BE"/>
    <w:rsid w:val="00C95B26"/>
    <w:rsid w:val="00C96898"/>
    <w:rsid w:val="00C96927"/>
    <w:rsid w:val="00C96960"/>
    <w:rsid w:val="00C96F35"/>
    <w:rsid w:val="00C97FE7"/>
    <w:rsid w:val="00CA0008"/>
    <w:rsid w:val="00CA0362"/>
    <w:rsid w:val="00CA04F3"/>
    <w:rsid w:val="00CA0682"/>
    <w:rsid w:val="00CA06AC"/>
    <w:rsid w:val="00CA16F8"/>
    <w:rsid w:val="00CA1F88"/>
    <w:rsid w:val="00CA2244"/>
    <w:rsid w:val="00CA26B4"/>
    <w:rsid w:val="00CA27D0"/>
    <w:rsid w:val="00CA284A"/>
    <w:rsid w:val="00CA2B0F"/>
    <w:rsid w:val="00CA2FAD"/>
    <w:rsid w:val="00CA307A"/>
    <w:rsid w:val="00CA36E2"/>
    <w:rsid w:val="00CA3B1E"/>
    <w:rsid w:val="00CA41D6"/>
    <w:rsid w:val="00CA423B"/>
    <w:rsid w:val="00CA462C"/>
    <w:rsid w:val="00CA4F9E"/>
    <w:rsid w:val="00CA537D"/>
    <w:rsid w:val="00CA55E0"/>
    <w:rsid w:val="00CA5FDC"/>
    <w:rsid w:val="00CA6141"/>
    <w:rsid w:val="00CA61AF"/>
    <w:rsid w:val="00CA6224"/>
    <w:rsid w:val="00CA6343"/>
    <w:rsid w:val="00CA65C3"/>
    <w:rsid w:val="00CA66CD"/>
    <w:rsid w:val="00CA6C87"/>
    <w:rsid w:val="00CA733A"/>
    <w:rsid w:val="00CA7571"/>
    <w:rsid w:val="00CA7874"/>
    <w:rsid w:val="00CA79D1"/>
    <w:rsid w:val="00CA7ADB"/>
    <w:rsid w:val="00CB046E"/>
    <w:rsid w:val="00CB04F6"/>
    <w:rsid w:val="00CB06B5"/>
    <w:rsid w:val="00CB09DD"/>
    <w:rsid w:val="00CB0D74"/>
    <w:rsid w:val="00CB1566"/>
    <w:rsid w:val="00CB1993"/>
    <w:rsid w:val="00CB1A99"/>
    <w:rsid w:val="00CB1B7B"/>
    <w:rsid w:val="00CB1C0D"/>
    <w:rsid w:val="00CB1DE0"/>
    <w:rsid w:val="00CB1ED5"/>
    <w:rsid w:val="00CB2908"/>
    <w:rsid w:val="00CB2914"/>
    <w:rsid w:val="00CB2AEF"/>
    <w:rsid w:val="00CB3521"/>
    <w:rsid w:val="00CB35A2"/>
    <w:rsid w:val="00CB363C"/>
    <w:rsid w:val="00CB40A4"/>
    <w:rsid w:val="00CB4172"/>
    <w:rsid w:val="00CB4434"/>
    <w:rsid w:val="00CB4850"/>
    <w:rsid w:val="00CB4EFB"/>
    <w:rsid w:val="00CB51E1"/>
    <w:rsid w:val="00CB5288"/>
    <w:rsid w:val="00CB5361"/>
    <w:rsid w:val="00CB57B4"/>
    <w:rsid w:val="00CB5BB8"/>
    <w:rsid w:val="00CB62B3"/>
    <w:rsid w:val="00CB6644"/>
    <w:rsid w:val="00CB6751"/>
    <w:rsid w:val="00CB711F"/>
    <w:rsid w:val="00CB72B1"/>
    <w:rsid w:val="00CB73DD"/>
    <w:rsid w:val="00CB7C2A"/>
    <w:rsid w:val="00CB7E50"/>
    <w:rsid w:val="00CC0726"/>
    <w:rsid w:val="00CC083C"/>
    <w:rsid w:val="00CC08A1"/>
    <w:rsid w:val="00CC0906"/>
    <w:rsid w:val="00CC09CD"/>
    <w:rsid w:val="00CC1592"/>
    <w:rsid w:val="00CC2F8E"/>
    <w:rsid w:val="00CC3072"/>
    <w:rsid w:val="00CC33A9"/>
    <w:rsid w:val="00CC356E"/>
    <w:rsid w:val="00CC371B"/>
    <w:rsid w:val="00CC3812"/>
    <w:rsid w:val="00CC3988"/>
    <w:rsid w:val="00CC3E18"/>
    <w:rsid w:val="00CC40E3"/>
    <w:rsid w:val="00CC4F9C"/>
    <w:rsid w:val="00CC4FFB"/>
    <w:rsid w:val="00CC5285"/>
    <w:rsid w:val="00CC5E12"/>
    <w:rsid w:val="00CC602C"/>
    <w:rsid w:val="00CC60F8"/>
    <w:rsid w:val="00CC64A3"/>
    <w:rsid w:val="00CC65DD"/>
    <w:rsid w:val="00CC6A33"/>
    <w:rsid w:val="00CC6DE1"/>
    <w:rsid w:val="00CC7050"/>
    <w:rsid w:val="00CC72A7"/>
    <w:rsid w:val="00CC77D4"/>
    <w:rsid w:val="00CC78CE"/>
    <w:rsid w:val="00CC7B9D"/>
    <w:rsid w:val="00CD04ED"/>
    <w:rsid w:val="00CD093F"/>
    <w:rsid w:val="00CD10E3"/>
    <w:rsid w:val="00CD13CA"/>
    <w:rsid w:val="00CD18BB"/>
    <w:rsid w:val="00CD18D0"/>
    <w:rsid w:val="00CD1B61"/>
    <w:rsid w:val="00CD20C0"/>
    <w:rsid w:val="00CD22A1"/>
    <w:rsid w:val="00CD2E76"/>
    <w:rsid w:val="00CD2E82"/>
    <w:rsid w:val="00CD2F21"/>
    <w:rsid w:val="00CD3010"/>
    <w:rsid w:val="00CD3158"/>
    <w:rsid w:val="00CD3390"/>
    <w:rsid w:val="00CD34C7"/>
    <w:rsid w:val="00CD4351"/>
    <w:rsid w:val="00CD4412"/>
    <w:rsid w:val="00CD498C"/>
    <w:rsid w:val="00CD5E1E"/>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4D6"/>
    <w:rsid w:val="00CE0517"/>
    <w:rsid w:val="00CE05E8"/>
    <w:rsid w:val="00CE07B7"/>
    <w:rsid w:val="00CE07BF"/>
    <w:rsid w:val="00CE07D2"/>
    <w:rsid w:val="00CE0EA5"/>
    <w:rsid w:val="00CE0FB7"/>
    <w:rsid w:val="00CE1963"/>
    <w:rsid w:val="00CE1A2A"/>
    <w:rsid w:val="00CE1F3D"/>
    <w:rsid w:val="00CE202F"/>
    <w:rsid w:val="00CE2BD4"/>
    <w:rsid w:val="00CE30E4"/>
    <w:rsid w:val="00CE375E"/>
    <w:rsid w:val="00CE3912"/>
    <w:rsid w:val="00CE39B2"/>
    <w:rsid w:val="00CE39BA"/>
    <w:rsid w:val="00CE3C66"/>
    <w:rsid w:val="00CE3E4B"/>
    <w:rsid w:val="00CE46F7"/>
    <w:rsid w:val="00CE4838"/>
    <w:rsid w:val="00CE4BF2"/>
    <w:rsid w:val="00CE54BB"/>
    <w:rsid w:val="00CE56EB"/>
    <w:rsid w:val="00CE5F85"/>
    <w:rsid w:val="00CE6414"/>
    <w:rsid w:val="00CE66B0"/>
    <w:rsid w:val="00CE6778"/>
    <w:rsid w:val="00CE688A"/>
    <w:rsid w:val="00CE6C49"/>
    <w:rsid w:val="00CE7899"/>
    <w:rsid w:val="00CE7B86"/>
    <w:rsid w:val="00CE7EA5"/>
    <w:rsid w:val="00CF0138"/>
    <w:rsid w:val="00CF0881"/>
    <w:rsid w:val="00CF0BD6"/>
    <w:rsid w:val="00CF0C75"/>
    <w:rsid w:val="00CF0E04"/>
    <w:rsid w:val="00CF0EB5"/>
    <w:rsid w:val="00CF0F0D"/>
    <w:rsid w:val="00CF1737"/>
    <w:rsid w:val="00CF1B71"/>
    <w:rsid w:val="00CF1F60"/>
    <w:rsid w:val="00CF2FE8"/>
    <w:rsid w:val="00CF31CF"/>
    <w:rsid w:val="00CF33E0"/>
    <w:rsid w:val="00CF36EF"/>
    <w:rsid w:val="00CF37BD"/>
    <w:rsid w:val="00CF393B"/>
    <w:rsid w:val="00CF40DC"/>
    <w:rsid w:val="00CF42BE"/>
    <w:rsid w:val="00CF433A"/>
    <w:rsid w:val="00CF448C"/>
    <w:rsid w:val="00CF44BB"/>
    <w:rsid w:val="00CF476C"/>
    <w:rsid w:val="00CF5350"/>
    <w:rsid w:val="00CF6125"/>
    <w:rsid w:val="00CF6876"/>
    <w:rsid w:val="00CF68FB"/>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2C65"/>
    <w:rsid w:val="00D02EC1"/>
    <w:rsid w:val="00D038F5"/>
    <w:rsid w:val="00D03ABB"/>
    <w:rsid w:val="00D03AF9"/>
    <w:rsid w:val="00D03E55"/>
    <w:rsid w:val="00D03F2A"/>
    <w:rsid w:val="00D04096"/>
    <w:rsid w:val="00D0417D"/>
    <w:rsid w:val="00D0423F"/>
    <w:rsid w:val="00D04401"/>
    <w:rsid w:val="00D04727"/>
    <w:rsid w:val="00D04994"/>
    <w:rsid w:val="00D04EC5"/>
    <w:rsid w:val="00D050A3"/>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A10"/>
    <w:rsid w:val="00D13C6D"/>
    <w:rsid w:val="00D13EEB"/>
    <w:rsid w:val="00D140BB"/>
    <w:rsid w:val="00D141A8"/>
    <w:rsid w:val="00D14AF1"/>
    <w:rsid w:val="00D15A36"/>
    <w:rsid w:val="00D15A78"/>
    <w:rsid w:val="00D16118"/>
    <w:rsid w:val="00D1674A"/>
    <w:rsid w:val="00D167F4"/>
    <w:rsid w:val="00D1693C"/>
    <w:rsid w:val="00D16BA7"/>
    <w:rsid w:val="00D17446"/>
    <w:rsid w:val="00D17459"/>
    <w:rsid w:val="00D175AC"/>
    <w:rsid w:val="00D178FD"/>
    <w:rsid w:val="00D17C52"/>
    <w:rsid w:val="00D17E98"/>
    <w:rsid w:val="00D17FD0"/>
    <w:rsid w:val="00D20040"/>
    <w:rsid w:val="00D2010B"/>
    <w:rsid w:val="00D2028E"/>
    <w:rsid w:val="00D203B7"/>
    <w:rsid w:val="00D2083D"/>
    <w:rsid w:val="00D2103E"/>
    <w:rsid w:val="00D211C5"/>
    <w:rsid w:val="00D212B1"/>
    <w:rsid w:val="00D213B4"/>
    <w:rsid w:val="00D21439"/>
    <w:rsid w:val="00D21530"/>
    <w:rsid w:val="00D2172C"/>
    <w:rsid w:val="00D21734"/>
    <w:rsid w:val="00D217B2"/>
    <w:rsid w:val="00D219E4"/>
    <w:rsid w:val="00D21B41"/>
    <w:rsid w:val="00D21C99"/>
    <w:rsid w:val="00D22241"/>
    <w:rsid w:val="00D22258"/>
    <w:rsid w:val="00D222EB"/>
    <w:rsid w:val="00D224C9"/>
    <w:rsid w:val="00D2297E"/>
    <w:rsid w:val="00D2325E"/>
    <w:rsid w:val="00D239FA"/>
    <w:rsid w:val="00D240AE"/>
    <w:rsid w:val="00D2513E"/>
    <w:rsid w:val="00D2549C"/>
    <w:rsid w:val="00D25B4E"/>
    <w:rsid w:val="00D25C72"/>
    <w:rsid w:val="00D261D4"/>
    <w:rsid w:val="00D2675A"/>
    <w:rsid w:val="00D2682C"/>
    <w:rsid w:val="00D26A56"/>
    <w:rsid w:val="00D26E32"/>
    <w:rsid w:val="00D270FD"/>
    <w:rsid w:val="00D2717F"/>
    <w:rsid w:val="00D271B9"/>
    <w:rsid w:val="00D274F5"/>
    <w:rsid w:val="00D275EA"/>
    <w:rsid w:val="00D27C3D"/>
    <w:rsid w:val="00D3066E"/>
    <w:rsid w:val="00D309F0"/>
    <w:rsid w:val="00D30C75"/>
    <w:rsid w:val="00D30CAB"/>
    <w:rsid w:val="00D30E56"/>
    <w:rsid w:val="00D30ED8"/>
    <w:rsid w:val="00D31AF3"/>
    <w:rsid w:val="00D31B3D"/>
    <w:rsid w:val="00D31BEA"/>
    <w:rsid w:val="00D31F87"/>
    <w:rsid w:val="00D3206B"/>
    <w:rsid w:val="00D32195"/>
    <w:rsid w:val="00D32383"/>
    <w:rsid w:val="00D324FA"/>
    <w:rsid w:val="00D328A3"/>
    <w:rsid w:val="00D329CB"/>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59F6"/>
    <w:rsid w:val="00D3614B"/>
    <w:rsid w:val="00D3678E"/>
    <w:rsid w:val="00D36B0E"/>
    <w:rsid w:val="00D36C28"/>
    <w:rsid w:val="00D36C96"/>
    <w:rsid w:val="00D37081"/>
    <w:rsid w:val="00D372C6"/>
    <w:rsid w:val="00D374D7"/>
    <w:rsid w:val="00D377E2"/>
    <w:rsid w:val="00D37877"/>
    <w:rsid w:val="00D37ACF"/>
    <w:rsid w:val="00D37AFD"/>
    <w:rsid w:val="00D37D54"/>
    <w:rsid w:val="00D40415"/>
    <w:rsid w:val="00D40671"/>
    <w:rsid w:val="00D40B1C"/>
    <w:rsid w:val="00D40B23"/>
    <w:rsid w:val="00D41509"/>
    <w:rsid w:val="00D41566"/>
    <w:rsid w:val="00D41609"/>
    <w:rsid w:val="00D41889"/>
    <w:rsid w:val="00D4273A"/>
    <w:rsid w:val="00D42A98"/>
    <w:rsid w:val="00D432B7"/>
    <w:rsid w:val="00D43502"/>
    <w:rsid w:val="00D43A15"/>
    <w:rsid w:val="00D43BEC"/>
    <w:rsid w:val="00D4484E"/>
    <w:rsid w:val="00D44CEF"/>
    <w:rsid w:val="00D44F46"/>
    <w:rsid w:val="00D451FF"/>
    <w:rsid w:val="00D45238"/>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09"/>
    <w:rsid w:val="00D5253D"/>
    <w:rsid w:val="00D526BF"/>
    <w:rsid w:val="00D52F47"/>
    <w:rsid w:val="00D534A0"/>
    <w:rsid w:val="00D53B09"/>
    <w:rsid w:val="00D53C64"/>
    <w:rsid w:val="00D5429B"/>
    <w:rsid w:val="00D5468D"/>
    <w:rsid w:val="00D54B54"/>
    <w:rsid w:val="00D54C9C"/>
    <w:rsid w:val="00D5557C"/>
    <w:rsid w:val="00D557B2"/>
    <w:rsid w:val="00D55924"/>
    <w:rsid w:val="00D55B76"/>
    <w:rsid w:val="00D55BB0"/>
    <w:rsid w:val="00D56176"/>
    <w:rsid w:val="00D561AF"/>
    <w:rsid w:val="00D5689C"/>
    <w:rsid w:val="00D56C59"/>
    <w:rsid w:val="00D56E95"/>
    <w:rsid w:val="00D56FEB"/>
    <w:rsid w:val="00D57B54"/>
    <w:rsid w:val="00D57BDB"/>
    <w:rsid w:val="00D57E22"/>
    <w:rsid w:val="00D60171"/>
    <w:rsid w:val="00D60211"/>
    <w:rsid w:val="00D605E0"/>
    <w:rsid w:val="00D605E2"/>
    <w:rsid w:val="00D60826"/>
    <w:rsid w:val="00D60C7E"/>
    <w:rsid w:val="00D60F2B"/>
    <w:rsid w:val="00D60F72"/>
    <w:rsid w:val="00D61045"/>
    <w:rsid w:val="00D61B27"/>
    <w:rsid w:val="00D61CA5"/>
    <w:rsid w:val="00D622CD"/>
    <w:rsid w:val="00D624D0"/>
    <w:rsid w:val="00D62683"/>
    <w:rsid w:val="00D627AA"/>
    <w:rsid w:val="00D62C92"/>
    <w:rsid w:val="00D63299"/>
    <w:rsid w:val="00D632C1"/>
    <w:rsid w:val="00D6334D"/>
    <w:rsid w:val="00D63BB0"/>
    <w:rsid w:val="00D63BD3"/>
    <w:rsid w:val="00D63C6C"/>
    <w:rsid w:val="00D63EF0"/>
    <w:rsid w:val="00D640CF"/>
    <w:rsid w:val="00D6425E"/>
    <w:rsid w:val="00D6434C"/>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888"/>
    <w:rsid w:val="00D66B8F"/>
    <w:rsid w:val="00D66CD4"/>
    <w:rsid w:val="00D66D52"/>
    <w:rsid w:val="00D66D5C"/>
    <w:rsid w:val="00D66F18"/>
    <w:rsid w:val="00D66FB6"/>
    <w:rsid w:val="00D6720E"/>
    <w:rsid w:val="00D6721A"/>
    <w:rsid w:val="00D674F7"/>
    <w:rsid w:val="00D67569"/>
    <w:rsid w:val="00D67697"/>
    <w:rsid w:val="00D67FE6"/>
    <w:rsid w:val="00D70053"/>
    <w:rsid w:val="00D70102"/>
    <w:rsid w:val="00D701AF"/>
    <w:rsid w:val="00D701D9"/>
    <w:rsid w:val="00D7024E"/>
    <w:rsid w:val="00D703CE"/>
    <w:rsid w:val="00D7074B"/>
    <w:rsid w:val="00D7099F"/>
    <w:rsid w:val="00D70B6F"/>
    <w:rsid w:val="00D70C73"/>
    <w:rsid w:val="00D7114C"/>
    <w:rsid w:val="00D71450"/>
    <w:rsid w:val="00D71773"/>
    <w:rsid w:val="00D71862"/>
    <w:rsid w:val="00D71C45"/>
    <w:rsid w:val="00D71FFA"/>
    <w:rsid w:val="00D7207B"/>
    <w:rsid w:val="00D72184"/>
    <w:rsid w:val="00D72384"/>
    <w:rsid w:val="00D726C5"/>
    <w:rsid w:val="00D72771"/>
    <w:rsid w:val="00D728B1"/>
    <w:rsid w:val="00D728BF"/>
    <w:rsid w:val="00D729E9"/>
    <w:rsid w:val="00D72A15"/>
    <w:rsid w:val="00D72C32"/>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AA"/>
    <w:rsid w:val="00D771C6"/>
    <w:rsid w:val="00D772DC"/>
    <w:rsid w:val="00D773D4"/>
    <w:rsid w:val="00D77DEC"/>
    <w:rsid w:val="00D77F11"/>
    <w:rsid w:val="00D80310"/>
    <w:rsid w:val="00D80BAE"/>
    <w:rsid w:val="00D80CFB"/>
    <w:rsid w:val="00D80D4A"/>
    <w:rsid w:val="00D80EB1"/>
    <w:rsid w:val="00D80EB5"/>
    <w:rsid w:val="00D81942"/>
    <w:rsid w:val="00D819A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46F"/>
    <w:rsid w:val="00D85B2A"/>
    <w:rsid w:val="00D860BA"/>
    <w:rsid w:val="00D861FC"/>
    <w:rsid w:val="00D8635B"/>
    <w:rsid w:val="00D86477"/>
    <w:rsid w:val="00D864D2"/>
    <w:rsid w:val="00D86778"/>
    <w:rsid w:val="00D871BA"/>
    <w:rsid w:val="00D871FD"/>
    <w:rsid w:val="00D878FF"/>
    <w:rsid w:val="00D87A60"/>
    <w:rsid w:val="00D87AFB"/>
    <w:rsid w:val="00D9000E"/>
    <w:rsid w:val="00D90238"/>
    <w:rsid w:val="00D90363"/>
    <w:rsid w:val="00D903A2"/>
    <w:rsid w:val="00D905A9"/>
    <w:rsid w:val="00D91165"/>
    <w:rsid w:val="00D913EA"/>
    <w:rsid w:val="00D915B6"/>
    <w:rsid w:val="00D9178E"/>
    <w:rsid w:val="00D91AAC"/>
    <w:rsid w:val="00D92006"/>
    <w:rsid w:val="00D928A2"/>
    <w:rsid w:val="00D92A71"/>
    <w:rsid w:val="00D92CC3"/>
    <w:rsid w:val="00D92DFF"/>
    <w:rsid w:val="00D92F05"/>
    <w:rsid w:val="00D93396"/>
    <w:rsid w:val="00D939BB"/>
    <w:rsid w:val="00D93F80"/>
    <w:rsid w:val="00D9430D"/>
    <w:rsid w:val="00D9439A"/>
    <w:rsid w:val="00D94622"/>
    <w:rsid w:val="00D94E10"/>
    <w:rsid w:val="00D95040"/>
    <w:rsid w:val="00D9512D"/>
    <w:rsid w:val="00D9523C"/>
    <w:rsid w:val="00D9524B"/>
    <w:rsid w:val="00D95375"/>
    <w:rsid w:val="00D95438"/>
    <w:rsid w:val="00D956AC"/>
    <w:rsid w:val="00D95732"/>
    <w:rsid w:val="00D95996"/>
    <w:rsid w:val="00D95DD6"/>
    <w:rsid w:val="00D96048"/>
    <w:rsid w:val="00D9697E"/>
    <w:rsid w:val="00D96989"/>
    <w:rsid w:val="00D969C1"/>
    <w:rsid w:val="00D97080"/>
    <w:rsid w:val="00D972D8"/>
    <w:rsid w:val="00D9762A"/>
    <w:rsid w:val="00D97D18"/>
    <w:rsid w:val="00DA0A6E"/>
    <w:rsid w:val="00DA0DE1"/>
    <w:rsid w:val="00DA1193"/>
    <w:rsid w:val="00DA1232"/>
    <w:rsid w:val="00DA16F9"/>
    <w:rsid w:val="00DA1D86"/>
    <w:rsid w:val="00DA2073"/>
    <w:rsid w:val="00DA21F2"/>
    <w:rsid w:val="00DA2301"/>
    <w:rsid w:val="00DA2476"/>
    <w:rsid w:val="00DA2756"/>
    <w:rsid w:val="00DA293A"/>
    <w:rsid w:val="00DA3334"/>
    <w:rsid w:val="00DA3BA0"/>
    <w:rsid w:val="00DA3D40"/>
    <w:rsid w:val="00DA4DBE"/>
    <w:rsid w:val="00DA534B"/>
    <w:rsid w:val="00DA5360"/>
    <w:rsid w:val="00DA5531"/>
    <w:rsid w:val="00DA5574"/>
    <w:rsid w:val="00DA5816"/>
    <w:rsid w:val="00DA5DEB"/>
    <w:rsid w:val="00DA6A93"/>
    <w:rsid w:val="00DA6F54"/>
    <w:rsid w:val="00DA7126"/>
    <w:rsid w:val="00DA76B1"/>
    <w:rsid w:val="00DA77DD"/>
    <w:rsid w:val="00DA7AD2"/>
    <w:rsid w:val="00DA7D61"/>
    <w:rsid w:val="00DB00C0"/>
    <w:rsid w:val="00DB04F6"/>
    <w:rsid w:val="00DB0604"/>
    <w:rsid w:val="00DB1255"/>
    <w:rsid w:val="00DB14A9"/>
    <w:rsid w:val="00DB18D4"/>
    <w:rsid w:val="00DB24BD"/>
    <w:rsid w:val="00DB2650"/>
    <w:rsid w:val="00DB2A4C"/>
    <w:rsid w:val="00DB2F2A"/>
    <w:rsid w:val="00DB330E"/>
    <w:rsid w:val="00DB33BD"/>
    <w:rsid w:val="00DB377A"/>
    <w:rsid w:val="00DB3869"/>
    <w:rsid w:val="00DB39F2"/>
    <w:rsid w:val="00DB3E1C"/>
    <w:rsid w:val="00DB46AD"/>
    <w:rsid w:val="00DB4BC0"/>
    <w:rsid w:val="00DB5197"/>
    <w:rsid w:val="00DB54AF"/>
    <w:rsid w:val="00DB57B2"/>
    <w:rsid w:val="00DB57B6"/>
    <w:rsid w:val="00DB5855"/>
    <w:rsid w:val="00DB58F2"/>
    <w:rsid w:val="00DB6090"/>
    <w:rsid w:val="00DB612E"/>
    <w:rsid w:val="00DB64AD"/>
    <w:rsid w:val="00DB6CBF"/>
    <w:rsid w:val="00DB7030"/>
    <w:rsid w:val="00DB71B9"/>
    <w:rsid w:val="00DB7237"/>
    <w:rsid w:val="00DB76C8"/>
    <w:rsid w:val="00DB7D0B"/>
    <w:rsid w:val="00DC0303"/>
    <w:rsid w:val="00DC04A4"/>
    <w:rsid w:val="00DC06C2"/>
    <w:rsid w:val="00DC07CA"/>
    <w:rsid w:val="00DC0AC4"/>
    <w:rsid w:val="00DC17BA"/>
    <w:rsid w:val="00DC21F5"/>
    <w:rsid w:val="00DC252B"/>
    <w:rsid w:val="00DC2963"/>
    <w:rsid w:val="00DC2D63"/>
    <w:rsid w:val="00DC3270"/>
    <w:rsid w:val="00DC389E"/>
    <w:rsid w:val="00DC3D65"/>
    <w:rsid w:val="00DC3D83"/>
    <w:rsid w:val="00DC3E34"/>
    <w:rsid w:val="00DC3FDB"/>
    <w:rsid w:val="00DC40C7"/>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486"/>
    <w:rsid w:val="00DC75E3"/>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217"/>
    <w:rsid w:val="00DD4287"/>
    <w:rsid w:val="00DD4634"/>
    <w:rsid w:val="00DD4660"/>
    <w:rsid w:val="00DD4786"/>
    <w:rsid w:val="00DD4A35"/>
    <w:rsid w:val="00DD4DE0"/>
    <w:rsid w:val="00DD5320"/>
    <w:rsid w:val="00DD5879"/>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D49"/>
    <w:rsid w:val="00DE2C65"/>
    <w:rsid w:val="00DE2E56"/>
    <w:rsid w:val="00DE2EE0"/>
    <w:rsid w:val="00DE3566"/>
    <w:rsid w:val="00DE35D7"/>
    <w:rsid w:val="00DE3E2F"/>
    <w:rsid w:val="00DE4085"/>
    <w:rsid w:val="00DE40A6"/>
    <w:rsid w:val="00DE4544"/>
    <w:rsid w:val="00DE4718"/>
    <w:rsid w:val="00DE47AE"/>
    <w:rsid w:val="00DE48B0"/>
    <w:rsid w:val="00DE4C90"/>
    <w:rsid w:val="00DE52AA"/>
    <w:rsid w:val="00DE536F"/>
    <w:rsid w:val="00DE55C5"/>
    <w:rsid w:val="00DE5E6C"/>
    <w:rsid w:val="00DE61C1"/>
    <w:rsid w:val="00DE6535"/>
    <w:rsid w:val="00DE69DD"/>
    <w:rsid w:val="00DE6A0E"/>
    <w:rsid w:val="00DE6A3A"/>
    <w:rsid w:val="00DE6B64"/>
    <w:rsid w:val="00DE6BEE"/>
    <w:rsid w:val="00DE6E28"/>
    <w:rsid w:val="00DE71A2"/>
    <w:rsid w:val="00DE7354"/>
    <w:rsid w:val="00DE7592"/>
    <w:rsid w:val="00DE76D4"/>
    <w:rsid w:val="00DE7CC8"/>
    <w:rsid w:val="00DF025C"/>
    <w:rsid w:val="00DF02D5"/>
    <w:rsid w:val="00DF03F8"/>
    <w:rsid w:val="00DF05C1"/>
    <w:rsid w:val="00DF07BE"/>
    <w:rsid w:val="00DF0B2A"/>
    <w:rsid w:val="00DF0E29"/>
    <w:rsid w:val="00DF1078"/>
    <w:rsid w:val="00DF17B9"/>
    <w:rsid w:val="00DF1A4A"/>
    <w:rsid w:val="00DF1CD5"/>
    <w:rsid w:val="00DF205C"/>
    <w:rsid w:val="00DF232F"/>
    <w:rsid w:val="00DF2739"/>
    <w:rsid w:val="00DF2872"/>
    <w:rsid w:val="00DF2C3B"/>
    <w:rsid w:val="00DF33F2"/>
    <w:rsid w:val="00DF359D"/>
    <w:rsid w:val="00DF4078"/>
    <w:rsid w:val="00DF43A0"/>
    <w:rsid w:val="00DF440C"/>
    <w:rsid w:val="00DF4570"/>
    <w:rsid w:val="00DF4BDA"/>
    <w:rsid w:val="00DF535F"/>
    <w:rsid w:val="00DF57E3"/>
    <w:rsid w:val="00DF5AD3"/>
    <w:rsid w:val="00DF5D14"/>
    <w:rsid w:val="00DF5D9E"/>
    <w:rsid w:val="00DF5FE1"/>
    <w:rsid w:val="00DF61AE"/>
    <w:rsid w:val="00DF61EF"/>
    <w:rsid w:val="00DF62D9"/>
    <w:rsid w:val="00DF62FF"/>
    <w:rsid w:val="00DF6AAB"/>
    <w:rsid w:val="00DF73B9"/>
    <w:rsid w:val="00DF73FF"/>
    <w:rsid w:val="00DF75D1"/>
    <w:rsid w:val="00DF7631"/>
    <w:rsid w:val="00DF7687"/>
    <w:rsid w:val="00DF7807"/>
    <w:rsid w:val="00DF78CC"/>
    <w:rsid w:val="00E00545"/>
    <w:rsid w:val="00E00A8C"/>
    <w:rsid w:val="00E00B1A"/>
    <w:rsid w:val="00E00FEC"/>
    <w:rsid w:val="00E0125C"/>
    <w:rsid w:val="00E0127B"/>
    <w:rsid w:val="00E01670"/>
    <w:rsid w:val="00E01889"/>
    <w:rsid w:val="00E02123"/>
    <w:rsid w:val="00E02305"/>
    <w:rsid w:val="00E02526"/>
    <w:rsid w:val="00E02661"/>
    <w:rsid w:val="00E02735"/>
    <w:rsid w:val="00E02767"/>
    <w:rsid w:val="00E0283B"/>
    <w:rsid w:val="00E028E0"/>
    <w:rsid w:val="00E0309B"/>
    <w:rsid w:val="00E0319B"/>
    <w:rsid w:val="00E035DA"/>
    <w:rsid w:val="00E03E68"/>
    <w:rsid w:val="00E03F15"/>
    <w:rsid w:val="00E04891"/>
    <w:rsid w:val="00E04DFF"/>
    <w:rsid w:val="00E0516D"/>
    <w:rsid w:val="00E05991"/>
    <w:rsid w:val="00E05B14"/>
    <w:rsid w:val="00E05CAD"/>
    <w:rsid w:val="00E0627C"/>
    <w:rsid w:val="00E064B6"/>
    <w:rsid w:val="00E070F1"/>
    <w:rsid w:val="00E0777B"/>
    <w:rsid w:val="00E079DF"/>
    <w:rsid w:val="00E07D13"/>
    <w:rsid w:val="00E1082F"/>
    <w:rsid w:val="00E109CE"/>
    <w:rsid w:val="00E10C8D"/>
    <w:rsid w:val="00E10FE7"/>
    <w:rsid w:val="00E11704"/>
    <w:rsid w:val="00E11E67"/>
    <w:rsid w:val="00E11F97"/>
    <w:rsid w:val="00E1216B"/>
    <w:rsid w:val="00E121A5"/>
    <w:rsid w:val="00E128E0"/>
    <w:rsid w:val="00E12A3F"/>
    <w:rsid w:val="00E132E4"/>
    <w:rsid w:val="00E1356A"/>
    <w:rsid w:val="00E13A99"/>
    <w:rsid w:val="00E13BD1"/>
    <w:rsid w:val="00E13C4E"/>
    <w:rsid w:val="00E13DAE"/>
    <w:rsid w:val="00E13EB7"/>
    <w:rsid w:val="00E13F93"/>
    <w:rsid w:val="00E14007"/>
    <w:rsid w:val="00E149E9"/>
    <w:rsid w:val="00E14D9F"/>
    <w:rsid w:val="00E14E32"/>
    <w:rsid w:val="00E15716"/>
    <w:rsid w:val="00E15A19"/>
    <w:rsid w:val="00E16814"/>
    <w:rsid w:val="00E16E03"/>
    <w:rsid w:val="00E17838"/>
    <w:rsid w:val="00E178CE"/>
    <w:rsid w:val="00E17A26"/>
    <w:rsid w:val="00E200B5"/>
    <w:rsid w:val="00E202A9"/>
    <w:rsid w:val="00E20CBD"/>
    <w:rsid w:val="00E2101D"/>
    <w:rsid w:val="00E210E5"/>
    <w:rsid w:val="00E2133F"/>
    <w:rsid w:val="00E218BC"/>
    <w:rsid w:val="00E219FF"/>
    <w:rsid w:val="00E21B31"/>
    <w:rsid w:val="00E21E87"/>
    <w:rsid w:val="00E21ECF"/>
    <w:rsid w:val="00E230A8"/>
    <w:rsid w:val="00E23142"/>
    <w:rsid w:val="00E234EA"/>
    <w:rsid w:val="00E236DE"/>
    <w:rsid w:val="00E23799"/>
    <w:rsid w:val="00E23F2C"/>
    <w:rsid w:val="00E240F9"/>
    <w:rsid w:val="00E2425E"/>
    <w:rsid w:val="00E24984"/>
    <w:rsid w:val="00E249B8"/>
    <w:rsid w:val="00E24FE8"/>
    <w:rsid w:val="00E24FF4"/>
    <w:rsid w:val="00E254D6"/>
    <w:rsid w:val="00E255CA"/>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0E09"/>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A3"/>
    <w:rsid w:val="00E363DF"/>
    <w:rsid w:val="00E364D2"/>
    <w:rsid w:val="00E366C2"/>
    <w:rsid w:val="00E366C8"/>
    <w:rsid w:val="00E367BD"/>
    <w:rsid w:val="00E36830"/>
    <w:rsid w:val="00E3692A"/>
    <w:rsid w:val="00E37347"/>
    <w:rsid w:val="00E373AC"/>
    <w:rsid w:val="00E3777D"/>
    <w:rsid w:val="00E377DA"/>
    <w:rsid w:val="00E37B2D"/>
    <w:rsid w:val="00E4029F"/>
    <w:rsid w:val="00E402C8"/>
    <w:rsid w:val="00E40434"/>
    <w:rsid w:val="00E40724"/>
    <w:rsid w:val="00E40AB8"/>
    <w:rsid w:val="00E40B75"/>
    <w:rsid w:val="00E40BC2"/>
    <w:rsid w:val="00E40C9A"/>
    <w:rsid w:val="00E40E6F"/>
    <w:rsid w:val="00E4118C"/>
    <w:rsid w:val="00E4151D"/>
    <w:rsid w:val="00E417E9"/>
    <w:rsid w:val="00E41A40"/>
    <w:rsid w:val="00E41A41"/>
    <w:rsid w:val="00E41AAE"/>
    <w:rsid w:val="00E41B31"/>
    <w:rsid w:val="00E43030"/>
    <w:rsid w:val="00E43299"/>
    <w:rsid w:val="00E439E3"/>
    <w:rsid w:val="00E43C8D"/>
    <w:rsid w:val="00E43F98"/>
    <w:rsid w:val="00E441E6"/>
    <w:rsid w:val="00E44A95"/>
    <w:rsid w:val="00E44B93"/>
    <w:rsid w:val="00E451C7"/>
    <w:rsid w:val="00E45846"/>
    <w:rsid w:val="00E45895"/>
    <w:rsid w:val="00E45A65"/>
    <w:rsid w:val="00E45ACE"/>
    <w:rsid w:val="00E45B34"/>
    <w:rsid w:val="00E46158"/>
    <w:rsid w:val="00E467FC"/>
    <w:rsid w:val="00E46E3C"/>
    <w:rsid w:val="00E47048"/>
    <w:rsid w:val="00E47BAD"/>
    <w:rsid w:val="00E47CF3"/>
    <w:rsid w:val="00E50184"/>
    <w:rsid w:val="00E50765"/>
    <w:rsid w:val="00E50B9E"/>
    <w:rsid w:val="00E51226"/>
    <w:rsid w:val="00E513FC"/>
    <w:rsid w:val="00E518F0"/>
    <w:rsid w:val="00E519A6"/>
    <w:rsid w:val="00E51CBB"/>
    <w:rsid w:val="00E51FD8"/>
    <w:rsid w:val="00E5237E"/>
    <w:rsid w:val="00E5241C"/>
    <w:rsid w:val="00E52A46"/>
    <w:rsid w:val="00E52E03"/>
    <w:rsid w:val="00E5309E"/>
    <w:rsid w:val="00E5339D"/>
    <w:rsid w:val="00E53916"/>
    <w:rsid w:val="00E53989"/>
    <w:rsid w:val="00E5417A"/>
    <w:rsid w:val="00E541F9"/>
    <w:rsid w:val="00E5437C"/>
    <w:rsid w:val="00E5440C"/>
    <w:rsid w:val="00E54676"/>
    <w:rsid w:val="00E54999"/>
    <w:rsid w:val="00E54F99"/>
    <w:rsid w:val="00E550B0"/>
    <w:rsid w:val="00E55327"/>
    <w:rsid w:val="00E553AE"/>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CC5"/>
    <w:rsid w:val="00E61EC5"/>
    <w:rsid w:val="00E61FFC"/>
    <w:rsid w:val="00E6208D"/>
    <w:rsid w:val="00E624BE"/>
    <w:rsid w:val="00E626EC"/>
    <w:rsid w:val="00E62E14"/>
    <w:rsid w:val="00E63618"/>
    <w:rsid w:val="00E638D2"/>
    <w:rsid w:val="00E64156"/>
    <w:rsid w:val="00E642E3"/>
    <w:rsid w:val="00E648C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0F11"/>
    <w:rsid w:val="00E710A5"/>
    <w:rsid w:val="00E71124"/>
    <w:rsid w:val="00E71E7A"/>
    <w:rsid w:val="00E71FC1"/>
    <w:rsid w:val="00E725CA"/>
    <w:rsid w:val="00E727B4"/>
    <w:rsid w:val="00E72C28"/>
    <w:rsid w:val="00E72C9B"/>
    <w:rsid w:val="00E72D4C"/>
    <w:rsid w:val="00E73128"/>
    <w:rsid w:val="00E738E4"/>
    <w:rsid w:val="00E73955"/>
    <w:rsid w:val="00E73A52"/>
    <w:rsid w:val="00E73E0C"/>
    <w:rsid w:val="00E7441A"/>
    <w:rsid w:val="00E7455D"/>
    <w:rsid w:val="00E74597"/>
    <w:rsid w:val="00E747B2"/>
    <w:rsid w:val="00E748E2"/>
    <w:rsid w:val="00E751F0"/>
    <w:rsid w:val="00E7632A"/>
    <w:rsid w:val="00E76A71"/>
    <w:rsid w:val="00E76FE5"/>
    <w:rsid w:val="00E77095"/>
    <w:rsid w:val="00E770FB"/>
    <w:rsid w:val="00E775B6"/>
    <w:rsid w:val="00E77E3D"/>
    <w:rsid w:val="00E8059C"/>
    <w:rsid w:val="00E8097D"/>
    <w:rsid w:val="00E80B6D"/>
    <w:rsid w:val="00E80B74"/>
    <w:rsid w:val="00E812DB"/>
    <w:rsid w:val="00E815FF"/>
    <w:rsid w:val="00E8167C"/>
    <w:rsid w:val="00E81860"/>
    <w:rsid w:val="00E81F28"/>
    <w:rsid w:val="00E82197"/>
    <w:rsid w:val="00E82876"/>
    <w:rsid w:val="00E82938"/>
    <w:rsid w:val="00E82E0C"/>
    <w:rsid w:val="00E82E1B"/>
    <w:rsid w:val="00E833D4"/>
    <w:rsid w:val="00E83A24"/>
    <w:rsid w:val="00E83E39"/>
    <w:rsid w:val="00E841B5"/>
    <w:rsid w:val="00E84797"/>
    <w:rsid w:val="00E84A2E"/>
    <w:rsid w:val="00E84A3E"/>
    <w:rsid w:val="00E84ADC"/>
    <w:rsid w:val="00E84B30"/>
    <w:rsid w:val="00E8560E"/>
    <w:rsid w:val="00E856FC"/>
    <w:rsid w:val="00E85B81"/>
    <w:rsid w:val="00E85BB5"/>
    <w:rsid w:val="00E85DB1"/>
    <w:rsid w:val="00E85FC7"/>
    <w:rsid w:val="00E86515"/>
    <w:rsid w:val="00E86553"/>
    <w:rsid w:val="00E866C4"/>
    <w:rsid w:val="00E86875"/>
    <w:rsid w:val="00E86C02"/>
    <w:rsid w:val="00E86D14"/>
    <w:rsid w:val="00E86D77"/>
    <w:rsid w:val="00E86F67"/>
    <w:rsid w:val="00E87401"/>
    <w:rsid w:val="00E8744F"/>
    <w:rsid w:val="00E878FE"/>
    <w:rsid w:val="00E87B38"/>
    <w:rsid w:val="00E87B63"/>
    <w:rsid w:val="00E9001F"/>
    <w:rsid w:val="00E90217"/>
    <w:rsid w:val="00E90278"/>
    <w:rsid w:val="00E90314"/>
    <w:rsid w:val="00E9097D"/>
    <w:rsid w:val="00E909AC"/>
    <w:rsid w:val="00E909E8"/>
    <w:rsid w:val="00E90CAE"/>
    <w:rsid w:val="00E90E46"/>
    <w:rsid w:val="00E90E66"/>
    <w:rsid w:val="00E90FFD"/>
    <w:rsid w:val="00E9116A"/>
    <w:rsid w:val="00E91656"/>
    <w:rsid w:val="00E91F86"/>
    <w:rsid w:val="00E92040"/>
    <w:rsid w:val="00E92470"/>
    <w:rsid w:val="00E925E7"/>
    <w:rsid w:val="00E92C26"/>
    <w:rsid w:val="00E92DA3"/>
    <w:rsid w:val="00E92DAA"/>
    <w:rsid w:val="00E92E57"/>
    <w:rsid w:val="00E92E71"/>
    <w:rsid w:val="00E92FF2"/>
    <w:rsid w:val="00E938F7"/>
    <w:rsid w:val="00E939AE"/>
    <w:rsid w:val="00E93BE5"/>
    <w:rsid w:val="00E93DAA"/>
    <w:rsid w:val="00E93DFF"/>
    <w:rsid w:val="00E943FF"/>
    <w:rsid w:val="00E9450A"/>
    <w:rsid w:val="00E94AD0"/>
    <w:rsid w:val="00E94E1B"/>
    <w:rsid w:val="00E94E37"/>
    <w:rsid w:val="00E94F7D"/>
    <w:rsid w:val="00E95042"/>
    <w:rsid w:val="00E951A3"/>
    <w:rsid w:val="00E9525D"/>
    <w:rsid w:val="00E957D3"/>
    <w:rsid w:val="00E9585C"/>
    <w:rsid w:val="00E95EEF"/>
    <w:rsid w:val="00E9646D"/>
    <w:rsid w:val="00E965DB"/>
    <w:rsid w:val="00E96790"/>
    <w:rsid w:val="00E9702D"/>
    <w:rsid w:val="00E977D8"/>
    <w:rsid w:val="00E97A14"/>
    <w:rsid w:val="00E97B75"/>
    <w:rsid w:val="00E97BEF"/>
    <w:rsid w:val="00E97D09"/>
    <w:rsid w:val="00EA05E5"/>
    <w:rsid w:val="00EA071E"/>
    <w:rsid w:val="00EA095D"/>
    <w:rsid w:val="00EA1462"/>
    <w:rsid w:val="00EA15F7"/>
    <w:rsid w:val="00EA1B0F"/>
    <w:rsid w:val="00EA1B93"/>
    <w:rsid w:val="00EA207E"/>
    <w:rsid w:val="00EA21A1"/>
    <w:rsid w:val="00EA249C"/>
    <w:rsid w:val="00EA25B8"/>
    <w:rsid w:val="00EA2BF1"/>
    <w:rsid w:val="00EA2D2D"/>
    <w:rsid w:val="00EA2F14"/>
    <w:rsid w:val="00EA301F"/>
    <w:rsid w:val="00EA3287"/>
    <w:rsid w:val="00EA3B6F"/>
    <w:rsid w:val="00EA3E69"/>
    <w:rsid w:val="00EA3F19"/>
    <w:rsid w:val="00EA417D"/>
    <w:rsid w:val="00EA44F0"/>
    <w:rsid w:val="00EA45A8"/>
    <w:rsid w:val="00EA46B0"/>
    <w:rsid w:val="00EA4902"/>
    <w:rsid w:val="00EA4A51"/>
    <w:rsid w:val="00EA4D5E"/>
    <w:rsid w:val="00EA54EC"/>
    <w:rsid w:val="00EA55C2"/>
    <w:rsid w:val="00EA578F"/>
    <w:rsid w:val="00EA5C19"/>
    <w:rsid w:val="00EA5D0A"/>
    <w:rsid w:val="00EA5E1C"/>
    <w:rsid w:val="00EA5F3C"/>
    <w:rsid w:val="00EA6729"/>
    <w:rsid w:val="00EA73F3"/>
    <w:rsid w:val="00EA75DB"/>
    <w:rsid w:val="00EA7794"/>
    <w:rsid w:val="00EA7958"/>
    <w:rsid w:val="00EA7968"/>
    <w:rsid w:val="00EA7C11"/>
    <w:rsid w:val="00EB0326"/>
    <w:rsid w:val="00EB0446"/>
    <w:rsid w:val="00EB05B2"/>
    <w:rsid w:val="00EB05F0"/>
    <w:rsid w:val="00EB0986"/>
    <w:rsid w:val="00EB0A3E"/>
    <w:rsid w:val="00EB0AAB"/>
    <w:rsid w:val="00EB135E"/>
    <w:rsid w:val="00EB14DE"/>
    <w:rsid w:val="00EB1A96"/>
    <w:rsid w:val="00EB1CD0"/>
    <w:rsid w:val="00EB1E0C"/>
    <w:rsid w:val="00EB2353"/>
    <w:rsid w:val="00EB2B0C"/>
    <w:rsid w:val="00EB3070"/>
    <w:rsid w:val="00EB3595"/>
    <w:rsid w:val="00EB363B"/>
    <w:rsid w:val="00EB39A8"/>
    <w:rsid w:val="00EB3B60"/>
    <w:rsid w:val="00EB3FBF"/>
    <w:rsid w:val="00EB4CFF"/>
    <w:rsid w:val="00EB528E"/>
    <w:rsid w:val="00EB5809"/>
    <w:rsid w:val="00EB585E"/>
    <w:rsid w:val="00EB5C19"/>
    <w:rsid w:val="00EB5D05"/>
    <w:rsid w:val="00EB5F2B"/>
    <w:rsid w:val="00EB62E3"/>
    <w:rsid w:val="00EB63D2"/>
    <w:rsid w:val="00EB64E9"/>
    <w:rsid w:val="00EB65EA"/>
    <w:rsid w:val="00EB6788"/>
    <w:rsid w:val="00EB67B3"/>
    <w:rsid w:val="00EB730B"/>
    <w:rsid w:val="00EB741D"/>
    <w:rsid w:val="00EB749B"/>
    <w:rsid w:val="00EB7592"/>
    <w:rsid w:val="00EB7804"/>
    <w:rsid w:val="00EC0034"/>
    <w:rsid w:val="00EC0717"/>
    <w:rsid w:val="00EC0912"/>
    <w:rsid w:val="00EC1216"/>
    <w:rsid w:val="00EC1261"/>
    <w:rsid w:val="00EC158C"/>
    <w:rsid w:val="00EC17D8"/>
    <w:rsid w:val="00EC1B1C"/>
    <w:rsid w:val="00EC1F65"/>
    <w:rsid w:val="00EC2012"/>
    <w:rsid w:val="00EC24A8"/>
    <w:rsid w:val="00EC2632"/>
    <w:rsid w:val="00EC2891"/>
    <w:rsid w:val="00EC2A32"/>
    <w:rsid w:val="00EC2A7B"/>
    <w:rsid w:val="00EC2B80"/>
    <w:rsid w:val="00EC2BBF"/>
    <w:rsid w:val="00EC2C0E"/>
    <w:rsid w:val="00EC303E"/>
    <w:rsid w:val="00EC37EB"/>
    <w:rsid w:val="00EC3DC3"/>
    <w:rsid w:val="00EC3FD0"/>
    <w:rsid w:val="00EC4018"/>
    <w:rsid w:val="00EC4327"/>
    <w:rsid w:val="00EC4579"/>
    <w:rsid w:val="00EC4625"/>
    <w:rsid w:val="00EC478A"/>
    <w:rsid w:val="00EC494F"/>
    <w:rsid w:val="00EC4C3B"/>
    <w:rsid w:val="00EC4FB6"/>
    <w:rsid w:val="00EC55DB"/>
    <w:rsid w:val="00EC59F1"/>
    <w:rsid w:val="00EC610D"/>
    <w:rsid w:val="00EC62FB"/>
    <w:rsid w:val="00EC641E"/>
    <w:rsid w:val="00EC690C"/>
    <w:rsid w:val="00EC6A3A"/>
    <w:rsid w:val="00EC6B65"/>
    <w:rsid w:val="00EC6BD1"/>
    <w:rsid w:val="00EC6C65"/>
    <w:rsid w:val="00EC6CF5"/>
    <w:rsid w:val="00EC6E37"/>
    <w:rsid w:val="00EC6F07"/>
    <w:rsid w:val="00EC7467"/>
    <w:rsid w:val="00EC77A8"/>
    <w:rsid w:val="00ED04C4"/>
    <w:rsid w:val="00ED0561"/>
    <w:rsid w:val="00ED0C17"/>
    <w:rsid w:val="00ED0D2A"/>
    <w:rsid w:val="00ED126F"/>
    <w:rsid w:val="00ED1416"/>
    <w:rsid w:val="00ED1D44"/>
    <w:rsid w:val="00ED3544"/>
    <w:rsid w:val="00ED373E"/>
    <w:rsid w:val="00ED382C"/>
    <w:rsid w:val="00ED3991"/>
    <w:rsid w:val="00ED3AFA"/>
    <w:rsid w:val="00ED3C8F"/>
    <w:rsid w:val="00ED43AB"/>
    <w:rsid w:val="00ED4742"/>
    <w:rsid w:val="00ED4B50"/>
    <w:rsid w:val="00ED4EE3"/>
    <w:rsid w:val="00ED5238"/>
    <w:rsid w:val="00ED57FC"/>
    <w:rsid w:val="00ED5F6C"/>
    <w:rsid w:val="00ED643E"/>
    <w:rsid w:val="00ED65B8"/>
    <w:rsid w:val="00ED68F8"/>
    <w:rsid w:val="00ED6FB5"/>
    <w:rsid w:val="00ED7191"/>
    <w:rsid w:val="00ED7548"/>
    <w:rsid w:val="00ED7A29"/>
    <w:rsid w:val="00ED7C1D"/>
    <w:rsid w:val="00ED7DCE"/>
    <w:rsid w:val="00EE0107"/>
    <w:rsid w:val="00EE04D9"/>
    <w:rsid w:val="00EE09EF"/>
    <w:rsid w:val="00EE0D44"/>
    <w:rsid w:val="00EE14D7"/>
    <w:rsid w:val="00EE184A"/>
    <w:rsid w:val="00EE1A02"/>
    <w:rsid w:val="00EE1D2A"/>
    <w:rsid w:val="00EE2628"/>
    <w:rsid w:val="00EE2753"/>
    <w:rsid w:val="00EE27DC"/>
    <w:rsid w:val="00EE2940"/>
    <w:rsid w:val="00EE2C12"/>
    <w:rsid w:val="00EE31FC"/>
    <w:rsid w:val="00EE3AD3"/>
    <w:rsid w:val="00EE3F49"/>
    <w:rsid w:val="00EE3FE1"/>
    <w:rsid w:val="00EE4862"/>
    <w:rsid w:val="00EE4B73"/>
    <w:rsid w:val="00EE4E6A"/>
    <w:rsid w:val="00EE5014"/>
    <w:rsid w:val="00EE577F"/>
    <w:rsid w:val="00EE61EA"/>
    <w:rsid w:val="00EE6229"/>
    <w:rsid w:val="00EE6317"/>
    <w:rsid w:val="00EE63CB"/>
    <w:rsid w:val="00EE6B5D"/>
    <w:rsid w:val="00EE714D"/>
    <w:rsid w:val="00EE7725"/>
    <w:rsid w:val="00EE7905"/>
    <w:rsid w:val="00EE7BAA"/>
    <w:rsid w:val="00EF0014"/>
    <w:rsid w:val="00EF012B"/>
    <w:rsid w:val="00EF0417"/>
    <w:rsid w:val="00EF0BBC"/>
    <w:rsid w:val="00EF0D3E"/>
    <w:rsid w:val="00EF0EE2"/>
    <w:rsid w:val="00EF1444"/>
    <w:rsid w:val="00EF14B9"/>
    <w:rsid w:val="00EF1603"/>
    <w:rsid w:val="00EF1851"/>
    <w:rsid w:val="00EF1857"/>
    <w:rsid w:val="00EF1C2B"/>
    <w:rsid w:val="00EF1E33"/>
    <w:rsid w:val="00EF2340"/>
    <w:rsid w:val="00EF2359"/>
    <w:rsid w:val="00EF2552"/>
    <w:rsid w:val="00EF282D"/>
    <w:rsid w:val="00EF2A92"/>
    <w:rsid w:val="00EF2EAB"/>
    <w:rsid w:val="00EF39F0"/>
    <w:rsid w:val="00EF3CAF"/>
    <w:rsid w:val="00EF3D7A"/>
    <w:rsid w:val="00EF47DF"/>
    <w:rsid w:val="00EF49F9"/>
    <w:rsid w:val="00EF533E"/>
    <w:rsid w:val="00EF538E"/>
    <w:rsid w:val="00EF5672"/>
    <w:rsid w:val="00EF5707"/>
    <w:rsid w:val="00EF58C9"/>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2D6E"/>
    <w:rsid w:val="00F03019"/>
    <w:rsid w:val="00F03501"/>
    <w:rsid w:val="00F0363F"/>
    <w:rsid w:val="00F03914"/>
    <w:rsid w:val="00F04060"/>
    <w:rsid w:val="00F057F9"/>
    <w:rsid w:val="00F0592A"/>
    <w:rsid w:val="00F05E6D"/>
    <w:rsid w:val="00F06776"/>
    <w:rsid w:val="00F06E0F"/>
    <w:rsid w:val="00F06F70"/>
    <w:rsid w:val="00F070EB"/>
    <w:rsid w:val="00F07200"/>
    <w:rsid w:val="00F074A0"/>
    <w:rsid w:val="00F07548"/>
    <w:rsid w:val="00F07683"/>
    <w:rsid w:val="00F07F65"/>
    <w:rsid w:val="00F10607"/>
    <w:rsid w:val="00F1076B"/>
    <w:rsid w:val="00F10774"/>
    <w:rsid w:val="00F10886"/>
    <w:rsid w:val="00F10FDE"/>
    <w:rsid w:val="00F110A1"/>
    <w:rsid w:val="00F11444"/>
    <w:rsid w:val="00F11723"/>
    <w:rsid w:val="00F11739"/>
    <w:rsid w:val="00F11A41"/>
    <w:rsid w:val="00F11F59"/>
    <w:rsid w:val="00F121CB"/>
    <w:rsid w:val="00F12224"/>
    <w:rsid w:val="00F12569"/>
    <w:rsid w:val="00F128E3"/>
    <w:rsid w:val="00F12A21"/>
    <w:rsid w:val="00F12FC1"/>
    <w:rsid w:val="00F135B0"/>
    <w:rsid w:val="00F13962"/>
    <w:rsid w:val="00F13BB6"/>
    <w:rsid w:val="00F14871"/>
    <w:rsid w:val="00F15135"/>
    <w:rsid w:val="00F15158"/>
    <w:rsid w:val="00F15257"/>
    <w:rsid w:val="00F1527B"/>
    <w:rsid w:val="00F154AB"/>
    <w:rsid w:val="00F156A1"/>
    <w:rsid w:val="00F15E80"/>
    <w:rsid w:val="00F1658C"/>
    <w:rsid w:val="00F165FD"/>
    <w:rsid w:val="00F168FF"/>
    <w:rsid w:val="00F16A5E"/>
    <w:rsid w:val="00F16CE1"/>
    <w:rsid w:val="00F16E74"/>
    <w:rsid w:val="00F16F28"/>
    <w:rsid w:val="00F16F81"/>
    <w:rsid w:val="00F16FC3"/>
    <w:rsid w:val="00F177F9"/>
    <w:rsid w:val="00F17A50"/>
    <w:rsid w:val="00F17A62"/>
    <w:rsid w:val="00F17C56"/>
    <w:rsid w:val="00F17C96"/>
    <w:rsid w:val="00F201E5"/>
    <w:rsid w:val="00F20314"/>
    <w:rsid w:val="00F20395"/>
    <w:rsid w:val="00F211EB"/>
    <w:rsid w:val="00F2139E"/>
    <w:rsid w:val="00F215D5"/>
    <w:rsid w:val="00F21CE9"/>
    <w:rsid w:val="00F22001"/>
    <w:rsid w:val="00F2257B"/>
    <w:rsid w:val="00F22A09"/>
    <w:rsid w:val="00F22EBB"/>
    <w:rsid w:val="00F23574"/>
    <w:rsid w:val="00F236C3"/>
    <w:rsid w:val="00F23BC2"/>
    <w:rsid w:val="00F24626"/>
    <w:rsid w:val="00F248FB"/>
    <w:rsid w:val="00F24BA9"/>
    <w:rsid w:val="00F25089"/>
    <w:rsid w:val="00F2558C"/>
    <w:rsid w:val="00F25ABF"/>
    <w:rsid w:val="00F263AE"/>
    <w:rsid w:val="00F26468"/>
    <w:rsid w:val="00F264AF"/>
    <w:rsid w:val="00F264EB"/>
    <w:rsid w:val="00F26AF6"/>
    <w:rsid w:val="00F26BD9"/>
    <w:rsid w:val="00F26D95"/>
    <w:rsid w:val="00F26F16"/>
    <w:rsid w:val="00F27073"/>
    <w:rsid w:val="00F271FC"/>
    <w:rsid w:val="00F273DB"/>
    <w:rsid w:val="00F27549"/>
    <w:rsid w:val="00F27801"/>
    <w:rsid w:val="00F27C57"/>
    <w:rsid w:val="00F27E9C"/>
    <w:rsid w:val="00F302ED"/>
    <w:rsid w:val="00F30A46"/>
    <w:rsid w:val="00F30A81"/>
    <w:rsid w:val="00F30EA0"/>
    <w:rsid w:val="00F30F16"/>
    <w:rsid w:val="00F310D7"/>
    <w:rsid w:val="00F3152A"/>
    <w:rsid w:val="00F315E9"/>
    <w:rsid w:val="00F316E2"/>
    <w:rsid w:val="00F317FA"/>
    <w:rsid w:val="00F318AB"/>
    <w:rsid w:val="00F31973"/>
    <w:rsid w:val="00F31D60"/>
    <w:rsid w:val="00F31FC9"/>
    <w:rsid w:val="00F3207A"/>
    <w:rsid w:val="00F328B3"/>
    <w:rsid w:val="00F32918"/>
    <w:rsid w:val="00F32A58"/>
    <w:rsid w:val="00F32CA0"/>
    <w:rsid w:val="00F3368F"/>
    <w:rsid w:val="00F337D0"/>
    <w:rsid w:val="00F3398A"/>
    <w:rsid w:val="00F33C88"/>
    <w:rsid w:val="00F34169"/>
    <w:rsid w:val="00F34189"/>
    <w:rsid w:val="00F341ED"/>
    <w:rsid w:val="00F34233"/>
    <w:rsid w:val="00F3467A"/>
    <w:rsid w:val="00F34838"/>
    <w:rsid w:val="00F34C7E"/>
    <w:rsid w:val="00F352DF"/>
    <w:rsid w:val="00F35CB1"/>
    <w:rsid w:val="00F35CF5"/>
    <w:rsid w:val="00F35DE2"/>
    <w:rsid w:val="00F35FD2"/>
    <w:rsid w:val="00F3609F"/>
    <w:rsid w:val="00F36843"/>
    <w:rsid w:val="00F36940"/>
    <w:rsid w:val="00F36990"/>
    <w:rsid w:val="00F37085"/>
    <w:rsid w:val="00F370C5"/>
    <w:rsid w:val="00F37555"/>
    <w:rsid w:val="00F37619"/>
    <w:rsid w:val="00F40222"/>
    <w:rsid w:val="00F40239"/>
    <w:rsid w:val="00F40FF5"/>
    <w:rsid w:val="00F41819"/>
    <w:rsid w:val="00F41E0A"/>
    <w:rsid w:val="00F41E5B"/>
    <w:rsid w:val="00F4200B"/>
    <w:rsid w:val="00F42A09"/>
    <w:rsid w:val="00F4352F"/>
    <w:rsid w:val="00F43663"/>
    <w:rsid w:val="00F43A66"/>
    <w:rsid w:val="00F43B88"/>
    <w:rsid w:val="00F43B9D"/>
    <w:rsid w:val="00F43C9A"/>
    <w:rsid w:val="00F43CBF"/>
    <w:rsid w:val="00F43EB1"/>
    <w:rsid w:val="00F44A59"/>
    <w:rsid w:val="00F44E7A"/>
    <w:rsid w:val="00F45256"/>
    <w:rsid w:val="00F45781"/>
    <w:rsid w:val="00F45845"/>
    <w:rsid w:val="00F4589C"/>
    <w:rsid w:val="00F46A7D"/>
    <w:rsid w:val="00F46B15"/>
    <w:rsid w:val="00F47EDE"/>
    <w:rsid w:val="00F47FD8"/>
    <w:rsid w:val="00F505C0"/>
    <w:rsid w:val="00F5078D"/>
    <w:rsid w:val="00F509E4"/>
    <w:rsid w:val="00F50D14"/>
    <w:rsid w:val="00F50ECB"/>
    <w:rsid w:val="00F50F32"/>
    <w:rsid w:val="00F510AD"/>
    <w:rsid w:val="00F510EA"/>
    <w:rsid w:val="00F51B71"/>
    <w:rsid w:val="00F51BB3"/>
    <w:rsid w:val="00F51F76"/>
    <w:rsid w:val="00F522A1"/>
    <w:rsid w:val="00F534BD"/>
    <w:rsid w:val="00F535B2"/>
    <w:rsid w:val="00F53741"/>
    <w:rsid w:val="00F5399E"/>
    <w:rsid w:val="00F5418A"/>
    <w:rsid w:val="00F54319"/>
    <w:rsid w:val="00F54927"/>
    <w:rsid w:val="00F552FA"/>
    <w:rsid w:val="00F56356"/>
    <w:rsid w:val="00F566CB"/>
    <w:rsid w:val="00F5678C"/>
    <w:rsid w:val="00F5680F"/>
    <w:rsid w:val="00F5683B"/>
    <w:rsid w:val="00F56B04"/>
    <w:rsid w:val="00F56CB4"/>
    <w:rsid w:val="00F56F00"/>
    <w:rsid w:val="00F56FA4"/>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C33"/>
    <w:rsid w:val="00F64CF4"/>
    <w:rsid w:val="00F653D7"/>
    <w:rsid w:val="00F653DB"/>
    <w:rsid w:val="00F6569B"/>
    <w:rsid w:val="00F6576E"/>
    <w:rsid w:val="00F658C4"/>
    <w:rsid w:val="00F6593A"/>
    <w:rsid w:val="00F65CFF"/>
    <w:rsid w:val="00F6614B"/>
    <w:rsid w:val="00F66320"/>
    <w:rsid w:val="00F66A16"/>
    <w:rsid w:val="00F66B78"/>
    <w:rsid w:val="00F66E4D"/>
    <w:rsid w:val="00F673FD"/>
    <w:rsid w:val="00F67D30"/>
    <w:rsid w:val="00F7076B"/>
    <w:rsid w:val="00F70D9A"/>
    <w:rsid w:val="00F71085"/>
    <w:rsid w:val="00F714A9"/>
    <w:rsid w:val="00F720A7"/>
    <w:rsid w:val="00F721C8"/>
    <w:rsid w:val="00F72201"/>
    <w:rsid w:val="00F72573"/>
    <w:rsid w:val="00F7269A"/>
    <w:rsid w:val="00F72C37"/>
    <w:rsid w:val="00F72D83"/>
    <w:rsid w:val="00F7310E"/>
    <w:rsid w:val="00F734BB"/>
    <w:rsid w:val="00F735FF"/>
    <w:rsid w:val="00F737AE"/>
    <w:rsid w:val="00F73FA6"/>
    <w:rsid w:val="00F742BE"/>
    <w:rsid w:val="00F74510"/>
    <w:rsid w:val="00F74797"/>
    <w:rsid w:val="00F74DE0"/>
    <w:rsid w:val="00F74EF7"/>
    <w:rsid w:val="00F7545F"/>
    <w:rsid w:val="00F75FDE"/>
    <w:rsid w:val="00F762C8"/>
    <w:rsid w:val="00F77500"/>
    <w:rsid w:val="00F77666"/>
    <w:rsid w:val="00F7795E"/>
    <w:rsid w:val="00F77974"/>
    <w:rsid w:val="00F77CDE"/>
    <w:rsid w:val="00F77E08"/>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41C"/>
    <w:rsid w:val="00F85527"/>
    <w:rsid w:val="00F85880"/>
    <w:rsid w:val="00F85F5F"/>
    <w:rsid w:val="00F860F7"/>
    <w:rsid w:val="00F8620D"/>
    <w:rsid w:val="00F8670B"/>
    <w:rsid w:val="00F86A68"/>
    <w:rsid w:val="00F871B8"/>
    <w:rsid w:val="00F87DCD"/>
    <w:rsid w:val="00F87E34"/>
    <w:rsid w:val="00F87ED6"/>
    <w:rsid w:val="00F87F95"/>
    <w:rsid w:val="00F9039D"/>
    <w:rsid w:val="00F9045F"/>
    <w:rsid w:val="00F90500"/>
    <w:rsid w:val="00F9070A"/>
    <w:rsid w:val="00F90EC6"/>
    <w:rsid w:val="00F90EDD"/>
    <w:rsid w:val="00F916F7"/>
    <w:rsid w:val="00F91894"/>
    <w:rsid w:val="00F91B85"/>
    <w:rsid w:val="00F92510"/>
    <w:rsid w:val="00F92578"/>
    <w:rsid w:val="00F925B0"/>
    <w:rsid w:val="00F925D2"/>
    <w:rsid w:val="00F928C3"/>
    <w:rsid w:val="00F92904"/>
    <w:rsid w:val="00F92950"/>
    <w:rsid w:val="00F9304D"/>
    <w:rsid w:val="00F93237"/>
    <w:rsid w:val="00F934AC"/>
    <w:rsid w:val="00F937F2"/>
    <w:rsid w:val="00F93D56"/>
    <w:rsid w:val="00F9403A"/>
    <w:rsid w:val="00F943F2"/>
    <w:rsid w:val="00F94747"/>
    <w:rsid w:val="00F94783"/>
    <w:rsid w:val="00F94DBB"/>
    <w:rsid w:val="00F95118"/>
    <w:rsid w:val="00F95AB5"/>
    <w:rsid w:val="00F95DA7"/>
    <w:rsid w:val="00F962AA"/>
    <w:rsid w:val="00F966E1"/>
    <w:rsid w:val="00F96B10"/>
    <w:rsid w:val="00F96E04"/>
    <w:rsid w:val="00F96FB3"/>
    <w:rsid w:val="00F97239"/>
    <w:rsid w:val="00F973EF"/>
    <w:rsid w:val="00F974C6"/>
    <w:rsid w:val="00F975CB"/>
    <w:rsid w:val="00F97A63"/>
    <w:rsid w:val="00F97AB5"/>
    <w:rsid w:val="00F97DD5"/>
    <w:rsid w:val="00F97E72"/>
    <w:rsid w:val="00FA045F"/>
    <w:rsid w:val="00FA05C2"/>
    <w:rsid w:val="00FA05F1"/>
    <w:rsid w:val="00FA1503"/>
    <w:rsid w:val="00FA1F7A"/>
    <w:rsid w:val="00FA2399"/>
    <w:rsid w:val="00FA24BC"/>
    <w:rsid w:val="00FA24EF"/>
    <w:rsid w:val="00FA26C7"/>
    <w:rsid w:val="00FA2A66"/>
    <w:rsid w:val="00FA2C8F"/>
    <w:rsid w:val="00FA2DFA"/>
    <w:rsid w:val="00FA32D1"/>
    <w:rsid w:val="00FA3380"/>
    <w:rsid w:val="00FA3E71"/>
    <w:rsid w:val="00FA4343"/>
    <w:rsid w:val="00FA4940"/>
    <w:rsid w:val="00FA5371"/>
    <w:rsid w:val="00FA59D3"/>
    <w:rsid w:val="00FA5A29"/>
    <w:rsid w:val="00FA5D56"/>
    <w:rsid w:val="00FA5E81"/>
    <w:rsid w:val="00FA5F04"/>
    <w:rsid w:val="00FA6326"/>
    <w:rsid w:val="00FA6442"/>
    <w:rsid w:val="00FA64EE"/>
    <w:rsid w:val="00FA6BA6"/>
    <w:rsid w:val="00FA6C51"/>
    <w:rsid w:val="00FA6CFF"/>
    <w:rsid w:val="00FA6D51"/>
    <w:rsid w:val="00FA6EF0"/>
    <w:rsid w:val="00FA771C"/>
    <w:rsid w:val="00FA7833"/>
    <w:rsid w:val="00FA7C17"/>
    <w:rsid w:val="00FB0577"/>
    <w:rsid w:val="00FB08EB"/>
    <w:rsid w:val="00FB093A"/>
    <w:rsid w:val="00FB1745"/>
    <w:rsid w:val="00FB18EE"/>
    <w:rsid w:val="00FB1AC2"/>
    <w:rsid w:val="00FB1DC3"/>
    <w:rsid w:val="00FB28D4"/>
    <w:rsid w:val="00FB34DF"/>
    <w:rsid w:val="00FB363A"/>
    <w:rsid w:val="00FB368D"/>
    <w:rsid w:val="00FB3976"/>
    <w:rsid w:val="00FB39AB"/>
    <w:rsid w:val="00FB3A00"/>
    <w:rsid w:val="00FB3E6C"/>
    <w:rsid w:val="00FB3F74"/>
    <w:rsid w:val="00FB4601"/>
    <w:rsid w:val="00FB4655"/>
    <w:rsid w:val="00FB4A77"/>
    <w:rsid w:val="00FB5095"/>
    <w:rsid w:val="00FB50F8"/>
    <w:rsid w:val="00FB5542"/>
    <w:rsid w:val="00FB5664"/>
    <w:rsid w:val="00FB679B"/>
    <w:rsid w:val="00FB686D"/>
    <w:rsid w:val="00FB6B5B"/>
    <w:rsid w:val="00FB6BBC"/>
    <w:rsid w:val="00FB6F1D"/>
    <w:rsid w:val="00FB70EA"/>
    <w:rsid w:val="00FB72DA"/>
    <w:rsid w:val="00FB73DC"/>
    <w:rsid w:val="00FC01A8"/>
    <w:rsid w:val="00FC0469"/>
    <w:rsid w:val="00FC074C"/>
    <w:rsid w:val="00FC0769"/>
    <w:rsid w:val="00FC0E95"/>
    <w:rsid w:val="00FC1017"/>
    <w:rsid w:val="00FC104D"/>
    <w:rsid w:val="00FC1130"/>
    <w:rsid w:val="00FC1279"/>
    <w:rsid w:val="00FC185A"/>
    <w:rsid w:val="00FC1AA5"/>
    <w:rsid w:val="00FC1F85"/>
    <w:rsid w:val="00FC20A7"/>
    <w:rsid w:val="00FC229D"/>
    <w:rsid w:val="00FC27E3"/>
    <w:rsid w:val="00FC2E76"/>
    <w:rsid w:val="00FC32AF"/>
    <w:rsid w:val="00FC34A6"/>
    <w:rsid w:val="00FC40AA"/>
    <w:rsid w:val="00FC440F"/>
    <w:rsid w:val="00FC4437"/>
    <w:rsid w:val="00FC489F"/>
    <w:rsid w:val="00FC4CA3"/>
    <w:rsid w:val="00FC5066"/>
    <w:rsid w:val="00FC518B"/>
    <w:rsid w:val="00FC54E5"/>
    <w:rsid w:val="00FC59F0"/>
    <w:rsid w:val="00FC5A42"/>
    <w:rsid w:val="00FC5E20"/>
    <w:rsid w:val="00FC5EAD"/>
    <w:rsid w:val="00FC628F"/>
    <w:rsid w:val="00FC6CA4"/>
    <w:rsid w:val="00FC71E1"/>
    <w:rsid w:val="00FC740E"/>
    <w:rsid w:val="00FC756D"/>
    <w:rsid w:val="00FC774F"/>
    <w:rsid w:val="00FC7758"/>
    <w:rsid w:val="00FC78A1"/>
    <w:rsid w:val="00FC7B36"/>
    <w:rsid w:val="00FD0251"/>
    <w:rsid w:val="00FD08D7"/>
    <w:rsid w:val="00FD0E15"/>
    <w:rsid w:val="00FD1693"/>
    <w:rsid w:val="00FD1A0C"/>
    <w:rsid w:val="00FD1A4B"/>
    <w:rsid w:val="00FD1A58"/>
    <w:rsid w:val="00FD22C7"/>
    <w:rsid w:val="00FD3214"/>
    <w:rsid w:val="00FD3445"/>
    <w:rsid w:val="00FD3571"/>
    <w:rsid w:val="00FD3B3B"/>
    <w:rsid w:val="00FD3F91"/>
    <w:rsid w:val="00FD4359"/>
    <w:rsid w:val="00FD45F3"/>
    <w:rsid w:val="00FD461A"/>
    <w:rsid w:val="00FD4675"/>
    <w:rsid w:val="00FD4B86"/>
    <w:rsid w:val="00FD4C8E"/>
    <w:rsid w:val="00FD4F1C"/>
    <w:rsid w:val="00FD526C"/>
    <w:rsid w:val="00FD558A"/>
    <w:rsid w:val="00FD58BE"/>
    <w:rsid w:val="00FD5B02"/>
    <w:rsid w:val="00FD5BA5"/>
    <w:rsid w:val="00FD5D61"/>
    <w:rsid w:val="00FD5DEC"/>
    <w:rsid w:val="00FD61A3"/>
    <w:rsid w:val="00FD6213"/>
    <w:rsid w:val="00FD636C"/>
    <w:rsid w:val="00FD64A1"/>
    <w:rsid w:val="00FD692C"/>
    <w:rsid w:val="00FD6B42"/>
    <w:rsid w:val="00FD7086"/>
    <w:rsid w:val="00FD76D5"/>
    <w:rsid w:val="00FD7B0E"/>
    <w:rsid w:val="00FE0010"/>
    <w:rsid w:val="00FE0150"/>
    <w:rsid w:val="00FE0351"/>
    <w:rsid w:val="00FE0394"/>
    <w:rsid w:val="00FE08E3"/>
    <w:rsid w:val="00FE08F1"/>
    <w:rsid w:val="00FE0A05"/>
    <w:rsid w:val="00FE0AD7"/>
    <w:rsid w:val="00FE0B13"/>
    <w:rsid w:val="00FE0D11"/>
    <w:rsid w:val="00FE0FB8"/>
    <w:rsid w:val="00FE0FCA"/>
    <w:rsid w:val="00FE10A2"/>
    <w:rsid w:val="00FE10FF"/>
    <w:rsid w:val="00FE1441"/>
    <w:rsid w:val="00FE15FF"/>
    <w:rsid w:val="00FE1C16"/>
    <w:rsid w:val="00FE2404"/>
    <w:rsid w:val="00FE2412"/>
    <w:rsid w:val="00FE246B"/>
    <w:rsid w:val="00FE2980"/>
    <w:rsid w:val="00FE2A44"/>
    <w:rsid w:val="00FE2A60"/>
    <w:rsid w:val="00FE2FC2"/>
    <w:rsid w:val="00FE303E"/>
    <w:rsid w:val="00FE3193"/>
    <w:rsid w:val="00FE31F0"/>
    <w:rsid w:val="00FE3A28"/>
    <w:rsid w:val="00FE3F33"/>
    <w:rsid w:val="00FE4273"/>
    <w:rsid w:val="00FE4609"/>
    <w:rsid w:val="00FE49FC"/>
    <w:rsid w:val="00FE4B92"/>
    <w:rsid w:val="00FE4F50"/>
    <w:rsid w:val="00FE506B"/>
    <w:rsid w:val="00FE560D"/>
    <w:rsid w:val="00FE586F"/>
    <w:rsid w:val="00FE5BC2"/>
    <w:rsid w:val="00FE5F48"/>
    <w:rsid w:val="00FE5F5B"/>
    <w:rsid w:val="00FE5F99"/>
    <w:rsid w:val="00FE601F"/>
    <w:rsid w:val="00FE62A8"/>
    <w:rsid w:val="00FE6A26"/>
    <w:rsid w:val="00FE6B7A"/>
    <w:rsid w:val="00FE71D0"/>
    <w:rsid w:val="00FE7395"/>
    <w:rsid w:val="00FE74E3"/>
    <w:rsid w:val="00FE7747"/>
    <w:rsid w:val="00FE7806"/>
    <w:rsid w:val="00FE79B9"/>
    <w:rsid w:val="00FE7E6A"/>
    <w:rsid w:val="00FE7E8F"/>
    <w:rsid w:val="00FF01F9"/>
    <w:rsid w:val="00FF0444"/>
    <w:rsid w:val="00FF10C3"/>
    <w:rsid w:val="00FF160D"/>
    <w:rsid w:val="00FF1EE4"/>
    <w:rsid w:val="00FF2478"/>
    <w:rsid w:val="00FF24AC"/>
    <w:rsid w:val="00FF2B81"/>
    <w:rsid w:val="00FF2BB9"/>
    <w:rsid w:val="00FF311D"/>
    <w:rsid w:val="00FF33BE"/>
    <w:rsid w:val="00FF349A"/>
    <w:rsid w:val="00FF35AE"/>
    <w:rsid w:val="00FF3902"/>
    <w:rsid w:val="00FF3FEF"/>
    <w:rsid w:val="00FF40BD"/>
    <w:rsid w:val="00FF428F"/>
    <w:rsid w:val="00FF437E"/>
    <w:rsid w:val="00FF44CA"/>
    <w:rsid w:val="00FF47DD"/>
    <w:rsid w:val="00FF4AC5"/>
    <w:rsid w:val="00FF5805"/>
    <w:rsid w:val="00FF58B4"/>
    <w:rsid w:val="00FF5AAD"/>
    <w:rsid w:val="00FF5C9F"/>
    <w:rsid w:val="00FF6510"/>
    <w:rsid w:val="00FF6C55"/>
    <w:rsid w:val="00FF6FD0"/>
    <w:rsid w:val="00FF7018"/>
    <w:rsid w:val="00FF758A"/>
    <w:rsid w:val="00FF7633"/>
    <w:rsid w:val="00FF777C"/>
    <w:rsid w:val="00FF77D0"/>
    <w:rsid w:val="00FF7CA9"/>
    <w:rsid w:val="00FF7D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3A9D2B3"/>
  <w15:docId w15:val="{64779FEE-7C88-4B2E-975D-94AE13E71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0" w:unhideWhenUsed="1" w:qFormat="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uiPriority w:val="9"/>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l2"/>
    <w:basedOn w:val="ac"/>
    <w:next w:val="ac"/>
    <w:link w:val="26"/>
    <w:uiPriority w:val="9"/>
    <w:unhideWhenUsed/>
    <w:qFormat/>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iPriority w:val="9"/>
    <w:unhideWhenUsed/>
    <w:qFormat/>
    <w:rsid w:val="001611C6"/>
    <w:pPr>
      <w:widowControl w:val="0"/>
      <w:bidi w:val="0"/>
      <w:spacing w:before="300"/>
      <w:outlineLvl w:val="2"/>
    </w:pPr>
    <w:rPr>
      <w:bCs/>
      <w:caps/>
      <w:spacing w:val="15"/>
      <w:sz w:val="28"/>
      <w:szCs w:val="28"/>
    </w:rPr>
  </w:style>
  <w:style w:type="paragraph" w:styleId="44">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5"/>
    <w:uiPriority w:val="9"/>
    <w:unhideWhenUsed/>
    <w:qFormat/>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qFormat/>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qFormat/>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qFormat/>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l2 תו"/>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5">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4"/>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CF5350"/>
    <w:pPr>
      <w:tabs>
        <w:tab w:val="left" w:pos="1050"/>
        <w:tab w:val="left" w:pos="7713"/>
      </w:tabs>
      <w:ind w:left="483"/>
    </w:pPr>
    <w:rPr>
      <w:b/>
      <w:caps/>
      <w:noProof/>
    </w:rPr>
  </w:style>
  <w:style w:type="paragraph" w:styleId="TOC2">
    <w:name w:val="toc 2"/>
    <w:basedOn w:val="ac"/>
    <w:next w:val="ac"/>
    <w:autoRedefine/>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nhideWhenUsed/>
    <w:rsid w:val="00600BFA"/>
    <w:pPr>
      <w:ind w:left="1440"/>
    </w:pPr>
    <w:rPr>
      <w:rFonts w:asciiTheme="minorHAnsi" w:hAnsiTheme="minorHAnsi" w:cstheme="minorHAnsi"/>
      <w:sz w:val="18"/>
      <w:szCs w:val="18"/>
    </w:rPr>
  </w:style>
  <w:style w:type="paragraph" w:styleId="TOC6">
    <w:name w:val="toc 6"/>
    <w:basedOn w:val="ac"/>
    <w:next w:val="ac"/>
    <w:autoRedefine/>
    <w:unhideWhenUsed/>
    <w:rsid w:val="00600BFA"/>
    <w:pPr>
      <w:ind w:left="1200"/>
    </w:pPr>
    <w:rPr>
      <w:rFonts w:asciiTheme="minorHAnsi" w:hAnsiTheme="minorHAnsi" w:cstheme="minorHAnsi"/>
      <w:sz w:val="18"/>
      <w:szCs w:val="18"/>
    </w:rPr>
  </w:style>
  <w:style w:type="paragraph" w:styleId="TOC5">
    <w:name w:val="toc 5"/>
    <w:basedOn w:val="ac"/>
    <w:next w:val="ac"/>
    <w:autoRedefine/>
    <w:unhideWhenUsed/>
    <w:rsid w:val="00600BFA"/>
    <w:pPr>
      <w:ind w:left="960"/>
    </w:pPr>
    <w:rPr>
      <w:rFonts w:asciiTheme="minorHAnsi" w:hAnsiTheme="minorHAnsi" w:cstheme="minorHAnsi"/>
      <w:sz w:val="18"/>
      <w:szCs w:val="18"/>
    </w:rPr>
  </w:style>
  <w:style w:type="paragraph" w:styleId="TOC4">
    <w:name w:val="toc 4"/>
    <w:basedOn w:val="ac"/>
    <w:next w:val="ac"/>
    <w:autoRedefine/>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6">
    <w:name w:val="ממוספר 4"/>
    <w:basedOn w:val="34"/>
    <w:link w:val="47"/>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7">
    <w:name w:val="ממוספר 4 תו"/>
    <w:link w:val="46"/>
    <w:rsid w:val="001015D6"/>
    <w:rPr>
      <w:rFonts w:ascii="Times New Roman" w:eastAsia="Times New Roman" w:hAnsi="Times New Roman" w:cs="David"/>
      <w:color w:val="000000"/>
      <w:sz w:val="24"/>
      <w:szCs w:val="24"/>
    </w:rPr>
  </w:style>
  <w:style w:type="paragraph" w:customStyle="1" w:styleId="57">
    <w:name w:val="ממוספר 5 תו תו תו תו תו"/>
    <w:basedOn w:val="46"/>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rsid w:val="001015D6"/>
  </w:style>
  <w:style w:type="paragraph" w:styleId="af9">
    <w:name w:val="annotation text"/>
    <w:basedOn w:val="ac"/>
    <w:link w:val="af8"/>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rsid w:val="001015D6"/>
    <w:rPr>
      <w:sz w:val="26"/>
      <w:szCs w:val="26"/>
    </w:rPr>
  </w:style>
  <w:style w:type="character" w:customStyle="1" w:styleId="aff">
    <w:name w:val="גוף טקסט תו"/>
    <w:basedOn w:val="ad"/>
    <w:link w:val="afe"/>
    <w:rsid w:val="001015D6"/>
    <w:rPr>
      <w:rFonts w:ascii="Times New Roman" w:eastAsia="Times New Roman" w:hAnsi="Times New Roman" w:cs="Times New Roman"/>
      <w:sz w:val="26"/>
      <w:szCs w:val="26"/>
    </w:rPr>
  </w:style>
  <w:style w:type="paragraph" w:styleId="2a">
    <w:name w:val="Body Text 2"/>
    <w:basedOn w:val="ac"/>
    <w:link w:val="2b"/>
    <w:rsid w:val="001015D6"/>
    <w:pPr>
      <w:spacing w:before="240" w:line="360" w:lineRule="auto"/>
    </w:pPr>
    <w:rPr>
      <w:noProof/>
      <w:sz w:val="26"/>
      <w:szCs w:val="22"/>
    </w:rPr>
  </w:style>
  <w:style w:type="character" w:customStyle="1" w:styleId="2b">
    <w:name w:val="גוף טקסט 2 תו"/>
    <w:basedOn w:val="ad"/>
    <w:link w:val="2a"/>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qFormat/>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rsid w:val="001015D6"/>
    <w:pPr>
      <w:ind w:left="1680"/>
    </w:pPr>
    <w:rPr>
      <w:rFonts w:asciiTheme="minorHAnsi" w:hAnsiTheme="minorHAnsi" w:cstheme="minorHAnsi"/>
      <w:sz w:val="18"/>
      <w:szCs w:val="18"/>
    </w:rPr>
  </w:style>
  <w:style w:type="paragraph" w:styleId="TOC9">
    <w:name w:val="toc 9"/>
    <w:basedOn w:val="ac"/>
    <w:next w:val="ac"/>
    <w:autoRedefine/>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rsid w:val="001015D6"/>
    <w:rPr>
      <w:rFonts w:ascii="Tahoma" w:hAnsi="Tahoma" w:cs="Tahoma"/>
      <w:sz w:val="16"/>
      <w:szCs w:val="16"/>
    </w:rPr>
  </w:style>
  <w:style w:type="character" w:customStyle="1" w:styleId="affe">
    <w:name w:val="טקסט בלונים תו"/>
    <w:basedOn w:val="ad"/>
    <w:link w:val="affd"/>
    <w:rsid w:val="001015D6"/>
    <w:rPr>
      <w:rFonts w:ascii="Tahoma" w:eastAsia="Times New Roman" w:hAnsi="Tahoma" w:cs="Tahoma"/>
      <w:sz w:val="16"/>
      <w:szCs w:val="16"/>
    </w:rPr>
  </w:style>
  <w:style w:type="paragraph" w:styleId="afff">
    <w:name w:val="Document Map"/>
    <w:basedOn w:val="ac"/>
    <w:link w:val="afff0"/>
    <w:rsid w:val="001015D6"/>
    <w:pPr>
      <w:shd w:val="clear" w:color="auto" w:fill="000080"/>
    </w:pPr>
    <w:rPr>
      <w:rFonts w:ascii="Tahoma" w:hAnsi="Tahoma" w:cs="Tahoma"/>
    </w:rPr>
  </w:style>
  <w:style w:type="character" w:customStyle="1" w:styleId="afff0">
    <w:name w:val="מפת מסמך תו"/>
    <w:basedOn w:val="ad"/>
    <w:link w:val="afff"/>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rsid w:val="001015D6"/>
    <w:rPr>
      <w:b/>
      <w:bCs/>
    </w:rPr>
  </w:style>
  <w:style w:type="character" w:customStyle="1" w:styleId="afff3">
    <w:name w:val="נושא הערה תו"/>
    <w:basedOn w:val="17"/>
    <w:link w:val="afff2"/>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rsid w:val="001015D6"/>
    <w:rPr>
      <w:color w:val="800080"/>
      <w:u w:val="single"/>
    </w:rPr>
  </w:style>
  <w:style w:type="paragraph" w:customStyle="1" w:styleId="afffc">
    <w:name w:val="תהליך"/>
    <w:basedOn w:val="44"/>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טבלת רשת"/>
    <w:basedOn w:val="ae"/>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rsid w:val="001015D6"/>
    <w:pPr>
      <w:spacing w:after="120"/>
      <w:ind w:left="360"/>
    </w:pPr>
    <w:rPr>
      <w:sz w:val="16"/>
      <w:szCs w:val="16"/>
    </w:rPr>
  </w:style>
  <w:style w:type="character" w:customStyle="1" w:styleId="3b">
    <w:name w:val="כניסה בגוף טקסט 3 תו"/>
    <w:basedOn w:val="ad"/>
    <w:link w:val="3a"/>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9"/>
    <w:link w:val="3d"/>
    <w:uiPriority w:val="99"/>
    <w:rsid w:val="001015D6"/>
    <w:rPr>
      <w:rFonts w:ascii="Times New Roman" w:eastAsia="Times New Roman" w:hAnsi="Times New Roman" w:cs="FrankRuehl"/>
      <w:sz w:val="26"/>
      <w:szCs w:val="26"/>
      <w:lang w:eastAsia="he-IL"/>
    </w:rPr>
  </w:style>
  <w:style w:type="character" w:customStyle="1" w:styleId="49">
    <w:name w:val="סגנון4 תו"/>
    <w:basedOn w:val="ad"/>
    <w:link w:val="4a"/>
    <w:uiPriority w:val="99"/>
    <w:rsid w:val="001015D6"/>
    <w:rPr>
      <w:rFonts w:cs="David"/>
      <w:szCs w:val="24"/>
      <w:lang w:eastAsia="he-IL"/>
    </w:rPr>
  </w:style>
  <w:style w:type="paragraph" w:customStyle="1" w:styleId="4a">
    <w:name w:val="סגנון4"/>
    <w:basedOn w:val="3f"/>
    <w:link w:val="49"/>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c">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d">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4"/>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e">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f">
    <w:name w:val="כותרת 4 חדש"/>
    <w:basedOn w:val="46"/>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0">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1">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2">
    <w:name w:val="כותרת 4 מכרז תו תו תו תו תו"/>
    <w:basedOn w:val="31"/>
    <w:link w:val="4f3"/>
    <w:uiPriority w:val="99"/>
    <w:rsid w:val="001015D6"/>
    <w:pPr>
      <w:numPr>
        <w:ilvl w:val="0"/>
        <w:numId w:val="0"/>
      </w:numPr>
      <w:tabs>
        <w:tab w:val="num" w:pos="-668"/>
      </w:tabs>
      <w:ind w:left="-668" w:right="-668" w:hanging="360"/>
    </w:pPr>
    <w:rPr>
      <w:rFonts w:ascii="Arial" w:hAnsi="Arial"/>
    </w:rPr>
  </w:style>
  <w:style w:type="character" w:customStyle="1" w:styleId="4f3">
    <w:name w:val="כותרת 4 מכרז תו תו תו תו תו תו"/>
    <w:basedOn w:val="ad"/>
    <w:link w:val="4f2"/>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4">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5">
    <w:name w:val="סגנון4א"/>
    <w:basedOn w:val="4f4"/>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1"/>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6">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3"/>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3"/>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3"/>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7">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4"/>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1">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
    <w:name w:val="#3 - כותרת"/>
    <w:basedOn w:val="28"/>
    <w:next w:val="Normal3"/>
    <w:link w:val="3-0"/>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1"/>
    <w:rsid w:val="00194889"/>
    <w:rPr>
      <w:rFonts w:ascii="Times New Roman" w:eastAsia="Times New Roman" w:hAnsi="Times New Roman" w:cs="David"/>
      <w:noProof/>
      <w:sz w:val="24"/>
      <w:szCs w:val="24"/>
      <w:lang w:eastAsia="he-IL"/>
    </w:rPr>
  </w:style>
  <w:style w:type="paragraph" w:customStyle="1" w:styleId="5-0">
    <w:name w:val="#5 - סעיף"/>
    <w:basedOn w:val="4-1"/>
    <w:rsid w:val="00194889"/>
    <w:pPr>
      <w:ind w:left="3600" w:hanging="360"/>
    </w:pPr>
  </w:style>
  <w:style w:type="paragraph" w:customStyle="1" w:styleId="3-1">
    <w:name w:val="#3 - סעיף"/>
    <w:basedOn w:val="3-"/>
    <w:link w:val="3-2"/>
    <w:rsid w:val="00194889"/>
    <w:pPr>
      <w:tabs>
        <w:tab w:val="left" w:pos="1334"/>
      </w:tabs>
      <w:ind w:left="1334" w:hanging="851"/>
    </w:pPr>
    <w:rPr>
      <w:b w:val="0"/>
      <w:bCs w:val="0"/>
      <w:sz w:val="24"/>
      <w:szCs w:val="24"/>
    </w:rPr>
  </w:style>
  <w:style w:type="paragraph" w:customStyle="1" w:styleId="6-0">
    <w:name w:val="#6 - סעיף"/>
    <w:basedOn w:val="5-0"/>
    <w:link w:val="6-Char"/>
    <w:rsid w:val="00194889"/>
    <w:pPr>
      <w:ind w:left="2893" w:hanging="1134"/>
    </w:pPr>
  </w:style>
  <w:style w:type="paragraph" w:customStyle="1" w:styleId="4-">
    <w:name w:val="#4 - כותרת"/>
    <w:basedOn w:val="4-1"/>
    <w:next w:val="5-0"/>
    <w:link w:val="4-Char0"/>
    <w:uiPriority w:val="99"/>
    <w:rsid w:val="008942D6"/>
    <w:pPr>
      <w:numPr>
        <w:ilvl w:val="3"/>
        <w:numId w:val="52"/>
      </w:numPr>
      <w:ind w:hanging="819"/>
    </w:pPr>
    <w:rPr>
      <w:b/>
      <w:bCs/>
    </w:rPr>
  </w:style>
  <w:style w:type="character" w:customStyle="1" w:styleId="4-Char0">
    <w:name w:val="#4 - כותרת Char"/>
    <w:basedOn w:val="4-Char"/>
    <w:link w:val="4-"/>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1"/>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8">
    <w:name w:val="נספח כותרת 4"/>
    <w:basedOn w:val="4f7"/>
    <w:rsid w:val="00D90238"/>
    <w:pPr>
      <w:numPr>
        <w:ilvl w:val="3"/>
      </w:numPr>
      <w:ind w:left="1158" w:hanging="720"/>
    </w:pPr>
    <w:rPr>
      <w:b/>
      <w:bCs/>
      <w:color w:val="auto"/>
    </w:rPr>
  </w:style>
  <w:style w:type="paragraph" w:customStyle="1" w:styleId="5f">
    <w:name w:val="נספח ממוספר 5"/>
    <w:basedOn w:val="4f7"/>
    <w:rsid w:val="00D90238"/>
    <w:pPr>
      <w:ind w:left="1724" w:hanging="1080"/>
    </w:pPr>
    <w:rPr>
      <w:color w:val="auto"/>
    </w:rPr>
  </w:style>
  <w:style w:type="paragraph" w:customStyle="1" w:styleId="Body-1">
    <w:name w:val="Body-1"/>
    <w:basedOn w:val="44"/>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5"/>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5"/>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9">
    <w:name w:val="4 כניסות"/>
    <w:basedOn w:val="ac"/>
    <w:link w:val="4fa"/>
    <w:rsid w:val="00D90238"/>
    <w:pPr>
      <w:snapToGrid w:val="0"/>
      <w:spacing w:before="240" w:after="240" w:line="360" w:lineRule="auto"/>
      <w:ind w:left="1640" w:hanging="448"/>
      <w:outlineLvl w:val="1"/>
    </w:pPr>
  </w:style>
  <w:style w:type="character" w:customStyle="1" w:styleId="4fa">
    <w:name w:val="4 כניסות תו"/>
    <w:basedOn w:val="ad"/>
    <w:link w:val="4f9"/>
    <w:rsid w:val="00D90238"/>
    <w:rPr>
      <w:rFonts w:ascii="Times New Roman" w:eastAsia="Times New Roman" w:hAnsi="Times New Roman" w:cs="David"/>
      <w:sz w:val="24"/>
      <w:szCs w:val="24"/>
    </w:rPr>
  </w:style>
  <w:style w:type="paragraph" w:customStyle="1" w:styleId="5f0">
    <w:name w:val="5 כניסות"/>
    <w:basedOn w:val="4f9"/>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a"/>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2-0"/>
    <w:qFormat/>
    <w:rsid w:val="002B53EA"/>
    <w:pPr>
      <w:keepNext w:val="0"/>
      <w:keepLines w:val="0"/>
      <w:spacing w:before="120" w:after="120"/>
      <w:ind w:left="1080" w:hanging="706"/>
      <w:outlineLvl w:val="9"/>
    </w:pPr>
    <w:rPr>
      <w:b w:val="0"/>
      <w:bCs w:val="0"/>
      <w:spacing w:val="0"/>
      <w:sz w:val="24"/>
      <w:szCs w:val="24"/>
    </w:rPr>
  </w:style>
  <w:style w:type="paragraph" w:customStyle="1" w:styleId="3-3">
    <w:name w:val="3 - סעיף"/>
    <w:basedOn w:val="ac"/>
    <w:link w:val="3-4"/>
    <w:qFormat/>
    <w:rsid w:val="00A0392D"/>
    <w:pPr>
      <w:spacing w:before="120" w:after="120" w:line="360" w:lineRule="auto"/>
      <w:jc w:val="both"/>
    </w:pPr>
    <w:rPr>
      <w14:scene3d>
        <w14:camera w14:prst="orthographicFront"/>
        <w14:lightRig w14:rig="threePt" w14:dir="t">
          <w14:rot w14:lat="0" w14:lon="0" w14:rev="0"/>
        </w14:lightRig>
      </w14:scene3d>
    </w:rPr>
  </w:style>
  <w:style w:type="paragraph" w:customStyle="1" w:styleId="4-2">
    <w:name w:val="4 - סעיף"/>
    <w:basedOn w:val="4-3"/>
    <w:link w:val="4-Char1"/>
    <w:qFormat/>
    <w:rsid w:val="000C2347"/>
    <w:pPr>
      <w:spacing w:before="120" w:after="120"/>
      <w:ind w:left="2174" w:hanging="547"/>
    </w:pPr>
    <w:rPr>
      <w:b w:val="0"/>
      <w:bCs w:val="0"/>
    </w:rPr>
  </w:style>
  <w:style w:type="paragraph" w:customStyle="1" w:styleId="5-1">
    <w:name w:val="5 - סעיף"/>
    <w:basedOn w:val="ac"/>
    <w:link w:val="5-Char"/>
    <w:qFormat/>
    <w:rsid w:val="00E92FF2"/>
    <w:pPr>
      <w:spacing w:before="120" w:after="120" w:line="360" w:lineRule="auto"/>
      <w:jc w:val="both"/>
    </w:pPr>
  </w:style>
  <w:style w:type="paragraph" w:customStyle="1" w:styleId="6-">
    <w:name w:val="6 - סעיף_ישן"/>
    <w:basedOn w:val="ac"/>
    <w:rsid w:val="00D90238"/>
    <w:pPr>
      <w:numPr>
        <w:ilvl w:val="5"/>
        <w:numId w:val="56"/>
      </w:numPr>
      <w:spacing w:after="120" w:line="360" w:lineRule="auto"/>
      <w:jc w:val="both"/>
      <w:outlineLvl w:val="5"/>
    </w:pPr>
    <w:rPr>
      <w:sz w:val="22"/>
    </w:rPr>
  </w:style>
  <w:style w:type="paragraph" w:customStyle="1" w:styleId="7-">
    <w:name w:val="7 - סעיף_ישן"/>
    <w:basedOn w:val="ac"/>
    <w:rsid w:val="00D90238"/>
    <w:pPr>
      <w:numPr>
        <w:ilvl w:val="6"/>
        <w:numId w:val="56"/>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2"/>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3"/>
    <w:link w:val="3-Char"/>
    <w:qFormat/>
    <w:rsid w:val="00841635"/>
    <w:rPr>
      <w:b/>
      <w:bCs/>
    </w:rPr>
  </w:style>
  <w:style w:type="paragraph" w:customStyle="1" w:styleId="4-0">
    <w:name w:val="4 - כותרת_ישן"/>
    <w:basedOn w:val="4-2"/>
    <w:link w:val="4-Char2"/>
    <w:rsid w:val="00D90238"/>
    <w:pPr>
      <w:numPr>
        <w:numId w:val="57"/>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0"/>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8"/>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8"/>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4"/>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1"/>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4B4FA2"/>
    <w:pPr>
      <w:tabs>
        <w:tab w:val="clear" w:pos="737"/>
        <w:tab w:val="clear" w:pos="1050"/>
      </w:tabs>
      <w:spacing w:before="360" w:after="0" w:line="360" w:lineRule="auto"/>
      <w:ind w:left="0" w:firstLine="0"/>
      <w:jc w:val="both"/>
      <w:outlineLvl w:val="2"/>
    </w:pPr>
    <w:rPr>
      <w:sz w:val="28"/>
      <w:szCs w:val="28"/>
    </w:rPr>
  </w:style>
  <w:style w:type="character" w:customStyle="1" w:styleId="2-Char">
    <w:name w:val="2 - כותרת Char"/>
    <w:basedOn w:val="1-Char"/>
    <w:link w:val="2-0"/>
    <w:rsid w:val="004B4FA2"/>
    <w:rPr>
      <w:rFonts w:ascii="Times New Roman" w:hAnsi="Times New Roman" w:cs="FrankRuehl"/>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1"/>
    <w:rsid w:val="00E92FF2"/>
    <w:rPr>
      <w:rFonts w:ascii="Times New Roman" w:hAnsi="Times New Roman" w:cs="FrankRuehl"/>
      <w:sz w:val="24"/>
      <w:szCs w:val="26"/>
    </w:rPr>
  </w:style>
  <w:style w:type="paragraph" w:customStyle="1" w:styleId="5-">
    <w:name w:val="5 - כותרת"/>
    <w:basedOn w:val="5-1"/>
    <w:link w:val="5-Char0"/>
    <w:rsid w:val="00DC2963"/>
    <w:pPr>
      <w:numPr>
        <w:numId w:val="59"/>
      </w:numPr>
      <w:spacing w:before="240"/>
      <w:ind w:hanging="1207"/>
    </w:pPr>
    <w:rPr>
      <w:b/>
      <w:bCs/>
    </w:rPr>
  </w:style>
  <w:style w:type="paragraph" w:customStyle="1" w:styleId="affffffc">
    <w:name w:val="כותרת פרק חדש"/>
    <w:basedOn w:val="1-0"/>
    <w:link w:val="affffffd"/>
    <w:rsid w:val="00652684"/>
    <w:rPr>
      <w:sz w:val="72"/>
      <w:szCs w:val="72"/>
    </w:rPr>
  </w:style>
  <w:style w:type="paragraph" w:customStyle="1" w:styleId="6-1">
    <w:name w:val="6 - כותרת"/>
    <w:basedOn w:val="6-2"/>
    <w:link w:val="6-Char0"/>
    <w:rsid w:val="008500B1"/>
    <w:pPr>
      <w:ind w:left="2070" w:firstLine="234"/>
      <w:jc w:val="left"/>
    </w:pPr>
    <w:rPr>
      <w:b/>
      <w:bCs/>
    </w:rPr>
  </w:style>
  <w:style w:type="character" w:customStyle="1" w:styleId="6-Char0">
    <w:name w:val="6 - כותרת Char"/>
    <w:basedOn w:val="af5"/>
    <w:link w:val="6-1"/>
    <w:rsid w:val="008500B1"/>
    <w:rPr>
      <w:rFonts w:ascii="Times New Roman" w:hAnsi="Times New Roman" w:cs="FrankRuehl"/>
      <w:b/>
      <w:bCs/>
      <w:noProof/>
      <w:sz w:val="24"/>
      <w:szCs w:val="26"/>
      <w:lang w:eastAsia="he-IL"/>
    </w:rPr>
  </w:style>
  <w:style w:type="paragraph" w:customStyle="1" w:styleId="7-0">
    <w:name w:val="7 - כותרת"/>
    <w:basedOn w:val="7-"/>
    <w:link w:val="7-Char"/>
    <w:rsid w:val="00DC2963"/>
    <w:pPr>
      <w:numPr>
        <w:numId w:val="59"/>
      </w:numPr>
      <w:spacing w:before="240"/>
      <w:ind w:hanging="1501"/>
      <w:outlineLvl w:val="9"/>
    </w:pPr>
    <w:rPr>
      <w:rFonts w:eastAsia="Times New Roman"/>
      <w:b/>
      <w:bCs/>
      <w:sz w:val="24"/>
    </w:rPr>
  </w:style>
  <w:style w:type="character" w:customStyle="1" w:styleId="7-Char">
    <w:name w:val="7 - כותרת Char"/>
    <w:basedOn w:val="af5"/>
    <w:link w:val="7-0"/>
    <w:rsid w:val="00DC2963"/>
    <w:rPr>
      <w:rFonts w:ascii="Times New Roman" w:eastAsia="Times New Roman" w:hAnsi="Times New Roman" w:cs="FrankRuehl"/>
      <w:b/>
      <w:bCs/>
      <w:sz w:val="24"/>
      <w:szCs w:val="26"/>
    </w:rPr>
  </w:style>
  <w:style w:type="character" w:customStyle="1" w:styleId="5-Char0">
    <w:name w:val="5 - כותרת Char"/>
    <w:basedOn w:val="5-Char"/>
    <w:link w:val="5-"/>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0"/>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1"/>
    <w:link w:val="afffffff2"/>
    <w:rsid w:val="00DC2963"/>
    <w:pPr>
      <w:tabs>
        <w:tab w:val="num" w:pos="1588"/>
      </w:tabs>
      <w:ind w:left="1588" w:hanging="1021"/>
      <w:outlineLvl w:val="9"/>
    </w:pPr>
    <w:rPr>
      <w:bCs/>
      <w:szCs w:val="28"/>
    </w:rPr>
  </w:style>
  <w:style w:type="paragraph" w:customStyle="1" w:styleId="afffffff3">
    <w:name w:val="ו"/>
    <w:basedOn w:val="4-1"/>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1"/>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6"/>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b">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0"/>
    <w:link w:val="114"/>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0">
    <w:name w:val="#3 - כותרת תו"/>
    <w:basedOn w:val="29"/>
    <w:link w:val="3-"/>
    <w:rsid w:val="00ED1416"/>
    <w:rPr>
      <w:rFonts w:ascii="Times New Roman" w:eastAsia="Times New Roman" w:hAnsi="Times New Roman" w:cs="David"/>
      <w:b/>
      <w:bCs/>
      <w:caps w:val="0"/>
      <w:noProof/>
      <w:spacing w:val="15"/>
      <w:sz w:val="32"/>
      <w:szCs w:val="32"/>
      <w:lang w:eastAsia="he-IL"/>
    </w:rPr>
  </w:style>
  <w:style w:type="character" w:customStyle="1" w:styleId="3-2">
    <w:name w:val="#3 - סעיף תו"/>
    <w:basedOn w:val="3-0"/>
    <w:link w:val="3-1"/>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2"/>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1"/>
    <w:link w:val="1113"/>
    <w:rsid w:val="00ED1416"/>
    <w:pPr>
      <w:ind w:left="1494" w:hanging="504"/>
      <w:outlineLvl w:val="9"/>
    </w:pPr>
    <w:rPr>
      <w:b/>
      <w:bCs/>
      <w:noProof w:val="0"/>
      <w:lang w:eastAsia="en-US"/>
    </w:rPr>
  </w:style>
  <w:style w:type="character" w:customStyle="1" w:styleId="1112">
    <w:name w:val="1.1.1 רגיל תו"/>
    <w:basedOn w:val="3-2"/>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1"/>
    <w:link w:val="11111"/>
    <w:rsid w:val="005731AB"/>
    <w:pPr>
      <w:ind w:left="1935" w:hanging="765"/>
      <w:outlineLvl w:val="9"/>
    </w:pPr>
  </w:style>
  <w:style w:type="character" w:customStyle="1" w:styleId="1113">
    <w:name w:val="1.1.1 כותרת תו"/>
    <w:basedOn w:val="3-2"/>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0"/>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6"/>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2">
    <w:name w:val="6 - סעיף"/>
    <w:basedOn w:val="111110"/>
    <w:link w:val="6-Char1"/>
    <w:qFormat/>
    <w:rsid w:val="000C2347"/>
    <w:pPr>
      <w:tabs>
        <w:tab w:val="clear" w:pos="1617"/>
      </w:tabs>
      <w:spacing w:before="120" w:after="120"/>
      <w:ind w:left="0" w:firstLine="0"/>
    </w:pPr>
  </w:style>
  <w:style w:type="character" w:customStyle="1" w:styleId="6-Char1">
    <w:name w:val="6 - סעיף Char"/>
    <w:basedOn w:val="111111"/>
    <w:link w:val="6-2"/>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1"/>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3">
    <w:name w:val="4 - כותרת"/>
    <w:basedOn w:val="ac"/>
    <w:link w:val="4-Char3"/>
    <w:qFormat/>
    <w:rsid w:val="009F44F6"/>
    <w:p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3"/>
    <w:rsid w:val="009F44F6"/>
    <w:rPr>
      <w:rFonts w:ascii="David" w:eastAsia="Times New Roman" w:hAnsi="David" w:cs="David"/>
      <w:b/>
      <w:bCs/>
      <w:noProof/>
      <w:sz w:val="24"/>
      <w:szCs w:val="24"/>
      <w:lang w:eastAsia="he-IL"/>
    </w:rPr>
  </w:style>
  <w:style w:type="paragraph" w:customStyle="1" w:styleId="7-1">
    <w:name w:val="7 - סעיף"/>
    <w:basedOn w:val="6-2"/>
    <w:link w:val="7-Char0"/>
    <w:qFormat/>
    <w:rsid w:val="000C2347"/>
  </w:style>
  <w:style w:type="character" w:customStyle="1" w:styleId="7-Char0">
    <w:name w:val="7 - סעיף Char"/>
    <w:basedOn w:val="6-Char1"/>
    <w:link w:val="7-1"/>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1"/>
    <w:link w:val="5f4"/>
    <w:qFormat/>
    <w:rsid w:val="007F1AA7"/>
    <w:pPr>
      <w:numPr>
        <w:numId w:val="71"/>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1"/>
    <w:link w:val="4fc"/>
    <w:qFormat/>
    <w:rsid w:val="00D07A9F"/>
    <w:pPr>
      <w:numPr>
        <w:numId w:val="72"/>
      </w:numPr>
      <w:tabs>
        <w:tab w:val="right" w:pos="2160"/>
        <w:tab w:val="right" w:pos="3060"/>
      </w:tabs>
      <w:ind w:left="2970" w:hanging="810"/>
    </w:pPr>
  </w:style>
  <w:style w:type="character" w:customStyle="1" w:styleId="4fc">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3"/>
    <w:link w:val="3ff4"/>
    <w:qFormat/>
    <w:rsid w:val="007D5EB3"/>
    <w:pPr>
      <w:numPr>
        <w:numId w:val="73"/>
      </w:numPr>
      <w:tabs>
        <w:tab w:val="right" w:pos="3420"/>
      </w:tabs>
      <w:spacing w:after="0"/>
      <w:ind w:hanging="720"/>
    </w:pPr>
  </w:style>
  <w:style w:type="character" w:customStyle="1" w:styleId="3ff4">
    <w:name w:val="סגנון 3 בולט תו"/>
    <w:basedOn w:val="3-4"/>
    <w:link w:val="30"/>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character" w:customStyle="1" w:styleId="ng-star-inserted">
    <w:name w:val="ng-star-inserted"/>
    <w:basedOn w:val="ad"/>
  </w:style>
  <w:style w:type="table" w:customStyle="1" w:styleId="TableGrid">
    <w:name w:val="TableGrid"/>
    <w:pPr>
      <w:spacing w:before="0" w:after="0" w:line="240" w:lineRule="auto"/>
    </w:pPr>
    <w:rPr>
      <w:rFonts w:ascii="Aptos" w:eastAsia="Times New Roman" w:hAnsi="Aptos" w:cs="Arial"/>
      <w:caps/>
      <w:kern w:val="2"/>
      <w14:ligatures w14:val="standardContextual"/>
    </w:rPr>
    <w:tblPr>
      <w:tblCellMar>
        <w:top w:w="0" w:type="dxa"/>
        <w:left w:w="0" w:type="dxa"/>
        <w:bottom w:w="0" w:type="dxa"/>
        <w:right w:w="0" w:type="dxa"/>
      </w:tblCellMar>
    </w:tblPr>
  </w:style>
  <w:style w:type="table" w:customStyle="1" w:styleId="TableGrid0">
    <w:name w:val="TableGrid_0"/>
    <w:pPr>
      <w:spacing w:before="0" w:after="0" w:line="240" w:lineRule="auto"/>
    </w:pPr>
    <w:rPr>
      <w:rFonts w:ascii="Aptos" w:eastAsia="Times New Roman" w:hAnsi="Aptos" w:cs="Arial"/>
      <w:caps/>
      <w:kern w:val="2"/>
      <w14:ligatures w14:val="standardContextual"/>
    </w:rPr>
    <w:tblPr>
      <w:tblCellMar>
        <w:top w:w="0" w:type="dxa"/>
        <w:left w:w="0" w:type="dxa"/>
        <w:bottom w:w="0" w:type="dxa"/>
        <w:right w:w="0" w:type="dxa"/>
      </w:tblCellMar>
    </w:tblPr>
  </w:style>
  <w:style w:type="table" w:customStyle="1" w:styleId="TableGrid1">
    <w:name w:val="TableGrid_1"/>
    <w:pPr>
      <w:spacing w:before="0" w:after="0" w:line="240" w:lineRule="auto"/>
    </w:pPr>
    <w:rPr>
      <w:rFonts w:ascii="Aptos" w:eastAsia="Times New Roman" w:hAnsi="Aptos" w:cs="Arial"/>
      <w:caps/>
      <w:kern w:val="2"/>
      <w14:ligatures w14:val="standardContextual"/>
    </w:rPr>
    <w:tblPr>
      <w:tblCellMar>
        <w:top w:w="0" w:type="dxa"/>
        <w:left w:w="0" w:type="dxa"/>
        <w:bottom w:w="0" w:type="dxa"/>
        <w:right w:w="0" w:type="dxa"/>
      </w:tblCellMar>
    </w:tblPr>
  </w:style>
  <w:style w:type="table" w:customStyle="1" w:styleId="TableGrid2">
    <w:name w:val="TableGrid_2"/>
    <w:pPr>
      <w:spacing w:before="0" w:after="0" w:line="240" w:lineRule="auto"/>
    </w:pPr>
    <w:rPr>
      <w:rFonts w:ascii="Aptos" w:eastAsia="Times New Roman" w:hAnsi="Aptos" w:cs="Arial"/>
      <w:caps/>
      <w:kern w:val="2"/>
      <w14:ligatures w14:val="standardContextual"/>
    </w:rPr>
    <w:tblPr>
      <w:tblCellMar>
        <w:top w:w="0" w:type="dxa"/>
        <w:left w:w="0" w:type="dxa"/>
        <w:bottom w:w="0" w:type="dxa"/>
        <w:right w:w="0" w:type="dxa"/>
      </w:tblCellMar>
    </w:tblPr>
  </w:style>
  <w:style w:type="paragraph" w:customStyle="1" w:styleId="1ff2">
    <w:name w:val="כיתוב1"/>
    <w:basedOn w:val="ac"/>
    <w:next w:val="ac"/>
    <w:uiPriority w:val="35"/>
    <w:unhideWhenUsed/>
    <w:qFormat/>
    <w:rsid w:val="00D329CB"/>
    <w:pPr>
      <w:bidi w:val="0"/>
      <w:spacing w:after="200"/>
    </w:pPr>
    <w:rPr>
      <w:rFonts w:ascii="Calibri" w:eastAsia="Calibri" w:hAnsi="Calibri" w:cs="Arial"/>
      <w:b/>
      <w:bCs/>
      <w:caps/>
      <w:color w:val="4F81BD"/>
      <w:sz w:val="18"/>
      <w:szCs w:val="18"/>
    </w:rPr>
  </w:style>
  <w:style w:type="paragraph" w:customStyle="1" w:styleId="Address">
    <w:name w:val="Address"/>
    <w:basedOn w:val="ac"/>
    <w:rsid w:val="00D329CB"/>
    <w:pPr>
      <w:keepLines/>
      <w:ind w:left="6322"/>
    </w:pPr>
    <w:rPr>
      <w:rFonts w:ascii="Times New Roman" w:eastAsia="Times New Roman" w:hAnsi="Times New Roman" w:cs="Times New Roman"/>
      <w:caps/>
      <w:szCs w:val="26"/>
      <w:lang w:eastAsia="he-IL"/>
    </w:rPr>
  </w:style>
  <w:style w:type="paragraph" w:customStyle="1" w:styleId="Heading35-4">
    <w:name w:val="Heading 3.5 - 4"/>
    <w:basedOn w:val="44"/>
    <w:rsid w:val="00D329CB"/>
    <w:pPr>
      <w:bidi/>
      <w:spacing w:before="120"/>
      <w:ind w:left="454" w:hanging="454"/>
      <w:outlineLvl w:val="9"/>
    </w:pPr>
    <w:rPr>
      <w:rFonts w:ascii="Times New Roman" w:eastAsia="Times New Roman" w:hAnsi="Times New Roman" w:cs="Times New Roman"/>
      <w:spacing w:val="0"/>
      <w:lang w:eastAsia="he-IL"/>
    </w:rPr>
  </w:style>
  <w:style w:type="paragraph" w:customStyle="1" w:styleId="Heading4a">
    <w:name w:val="Heading 4a"/>
    <w:basedOn w:val="44"/>
    <w:rsid w:val="00D329CB"/>
    <w:pPr>
      <w:bidi/>
      <w:spacing w:before="60"/>
      <w:ind w:left="454"/>
      <w:outlineLvl w:val="9"/>
    </w:pPr>
    <w:rPr>
      <w:rFonts w:ascii="Times New Roman" w:eastAsia="Times New Roman" w:hAnsi="Times New Roman" w:cs="Times New Roman"/>
      <w:b w:val="0"/>
      <w:bCs w:val="0"/>
      <w:spacing w:val="0"/>
      <w:lang w:eastAsia="he-IL"/>
    </w:rPr>
  </w:style>
  <w:style w:type="paragraph" w:customStyle="1" w:styleId="Heading5a">
    <w:name w:val="Heading 5a"/>
    <w:basedOn w:val="55"/>
    <w:rsid w:val="00D329CB"/>
    <w:pPr>
      <w:widowControl/>
      <w:bidi/>
      <w:spacing w:before="60"/>
      <w:ind w:left="907"/>
      <w:outlineLvl w:val="9"/>
    </w:pPr>
    <w:rPr>
      <w:rFonts w:ascii="Times New Roman" w:eastAsia="Times New Roman" w:hAnsi="Times New Roman" w:cs="Times New Roman"/>
      <w:b w:val="0"/>
      <w:bCs w:val="0"/>
      <w:spacing w:val="0"/>
      <w:lang w:eastAsia="he-IL"/>
    </w:rPr>
  </w:style>
  <w:style w:type="paragraph" w:customStyle="1" w:styleId="Heading6a">
    <w:name w:val="Heading 6a"/>
    <w:basedOn w:val="62"/>
    <w:rsid w:val="00D329CB"/>
    <w:pPr>
      <w:widowControl/>
      <w:bidi/>
      <w:spacing w:before="40"/>
      <w:ind w:left="1362"/>
      <w:outlineLvl w:val="9"/>
    </w:pPr>
    <w:rPr>
      <w:rFonts w:ascii="Times New Roman" w:eastAsia="Times New Roman" w:hAnsi="Times New Roman" w:cs="Times New Roman"/>
      <w:b w:val="0"/>
      <w:bCs w:val="0"/>
      <w:spacing w:val="0"/>
      <w:lang w:eastAsia="he-IL"/>
    </w:rPr>
  </w:style>
  <w:style w:type="paragraph" w:customStyle="1" w:styleId="Heading7a">
    <w:name w:val="Heading 7a"/>
    <w:basedOn w:val="71"/>
    <w:rsid w:val="00D329CB"/>
    <w:pPr>
      <w:widowControl/>
      <w:bidi/>
      <w:spacing w:before="240" w:after="60"/>
      <w:ind w:left="1814"/>
      <w:outlineLvl w:val="9"/>
    </w:pPr>
    <w:rPr>
      <w:rFonts w:ascii="Arial" w:eastAsia="Times New Roman" w:hAnsi="Times New Roman" w:cs="Times New Roman"/>
      <w:b w:val="0"/>
      <w:bCs w:val="0"/>
      <w:spacing w:val="0"/>
      <w:lang w:eastAsia="he-IL"/>
    </w:rPr>
  </w:style>
  <w:style w:type="paragraph" w:customStyle="1" w:styleId="1ff3">
    <w:name w:val="חתימה1"/>
    <w:basedOn w:val="Address"/>
    <w:next w:val="ac"/>
    <w:rsid w:val="00D329CB"/>
    <w:pPr>
      <w:ind w:left="5760" w:right="720"/>
    </w:pPr>
  </w:style>
  <w:style w:type="paragraph" w:customStyle="1" w:styleId="Table">
    <w:name w:val="Table"/>
    <w:rsid w:val="00D329CB"/>
    <w:pPr>
      <w:bidi/>
      <w:spacing w:before="40" w:after="40" w:line="240" w:lineRule="auto"/>
      <w:jc w:val="center"/>
    </w:pPr>
    <w:rPr>
      <w:rFonts w:ascii="Times New Roman" w:eastAsia="Times New Roman" w:hAnsi="Times New Roman"/>
      <w:caps/>
      <w:snapToGrid w:val="0"/>
      <w:sz w:val="22"/>
      <w:szCs w:val="26"/>
      <w:lang w:eastAsia="he-IL"/>
    </w:rPr>
  </w:style>
  <w:style w:type="paragraph" w:customStyle="1" w:styleId="Heading3a">
    <w:name w:val="Heading 3a"/>
    <w:basedOn w:val="32"/>
    <w:rsid w:val="00D329CB"/>
    <w:pPr>
      <w:widowControl/>
      <w:bidi/>
      <w:spacing w:before="80"/>
      <w:outlineLvl w:val="9"/>
    </w:pPr>
    <w:rPr>
      <w:rFonts w:ascii="Times New Roman" w:eastAsia="Times New Roman" w:hAnsi="Times New Roman" w:cs="Times New Roman"/>
      <w:bCs w:val="0"/>
      <w:spacing w:val="0"/>
      <w:sz w:val="24"/>
      <w:szCs w:val="24"/>
      <w:lang w:eastAsia="he-IL"/>
    </w:rPr>
  </w:style>
  <w:style w:type="paragraph" w:customStyle="1" w:styleId="afffffffe">
    <w:name w:val="הנדון"/>
    <w:basedOn w:val="ac"/>
    <w:next w:val="15"/>
    <w:rsid w:val="00D329CB"/>
    <w:pPr>
      <w:jc w:val="center"/>
    </w:pPr>
    <w:rPr>
      <w:rFonts w:ascii="Times New Roman" w:eastAsia="Times New Roman" w:hAnsi="Times New Roman" w:cs="Times New Roman"/>
      <w:b/>
      <w:bCs/>
      <w:caps/>
      <w:szCs w:val="28"/>
      <w:u w:val="single"/>
      <w:lang w:eastAsia="he-IL"/>
    </w:rPr>
  </w:style>
  <w:style w:type="paragraph" w:customStyle="1" w:styleId="2ff3">
    <w:name w:val="פסקה2"/>
    <w:basedOn w:val="ac"/>
    <w:rsid w:val="00D329CB"/>
    <w:pPr>
      <w:widowControl w:val="0"/>
      <w:spacing w:before="100"/>
      <w:ind w:left="1304"/>
    </w:pPr>
    <w:rPr>
      <w:rFonts w:ascii="Times New Roman" w:eastAsia="Times New Roman" w:hAnsi="Times New Roman" w:cs="Times New Roman"/>
      <w:caps/>
      <w:lang w:eastAsia="he-IL"/>
    </w:rPr>
  </w:style>
  <w:style w:type="paragraph" w:customStyle="1" w:styleId="3ff5">
    <w:name w:val="פסקה3"/>
    <w:basedOn w:val="ac"/>
    <w:rsid w:val="00D329CB"/>
    <w:pPr>
      <w:spacing w:before="80"/>
      <w:ind w:left="1729"/>
    </w:pPr>
    <w:rPr>
      <w:rFonts w:ascii="Times New Roman" w:eastAsia="Times New Roman" w:hAnsi="Times New Roman" w:cs="Times New Roman"/>
      <w:caps/>
      <w:lang w:eastAsia="he-IL"/>
    </w:rPr>
  </w:style>
  <w:style w:type="paragraph" w:customStyle="1" w:styleId="43">
    <w:name w:val="פסקה4"/>
    <w:basedOn w:val="ac"/>
    <w:rsid w:val="00D329CB"/>
    <w:pPr>
      <w:numPr>
        <w:numId w:val="84"/>
      </w:numPr>
      <w:spacing w:before="60"/>
      <w:ind w:left="2098" w:right="567" w:hanging="284"/>
    </w:pPr>
    <w:rPr>
      <w:rFonts w:ascii="Times New Roman" w:eastAsia="Times New Roman" w:hAnsi="Times New Roman" w:cs="Times New Roman"/>
      <w:caps/>
      <w:sz w:val="18"/>
      <w:lang w:eastAsia="he-IL"/>
    </w:rPr>
  </w:style>
  <w:style w:type="paragraph" w:styleId="Index4">
    <w:name w:val="index 4"/>
    <w:basedOn w:val="ac"/>
    <w:next w:val="ac"/>
    <w:autoRedefine/>
    <w:semiHidden/>
    <w:rsid w:val="00D329CB"/>
    <w:pPr>
      <w:ind w:left="800" w:hanging="200"/>
    </w:pPr>
    <w:rPr>
      <w:rFonts w:ascii="Times New Roman" w:eastAsia="Times New Roman" w:hAnsi="Times New Roman" w:cs="Times New Roman"/>
      <w:caps/>
      <w:lang w:eastAsia="he-IL"/>
    </w:rPr>
  </w:style>
  <w:style w:type="paragraph" w:styleId="Index1">
    <w:name w:val="index 1"/>
    <w:basedOn w:val="ac"/>
    <w:next w:val="15"/>
    <w:autoRedefine/>
    <w:semiHidden/>
    <w:rsid w:val="00D329CB"/>
    <w:pPr>
      <w:numPr>
        <w:numId w:val="82"/>
      </w:numPr>
      <w:ind w:left="737"/>
    </w:pPr>
    <w:rPr>
      <w:rFonts w:ascii="Times New Roman" w:eastAsia="Times New Roman" w:hAnsi="Times New Roman" w:cs="Times New Roman"/>
      <w:caps/>
      <w:lang w:eastAsia="he-IL"/>
    </w:rPr>
  </w:style>
  <w:style w:type="paragraph" w:styleId="Index2">
    <w:name w:val="index 2"/>
    <w:basedOn w:val="ac"/>
    <w:next w:val="ac"/>
    <w:autoRedefine/>
    <w:semiHidden/>
    <w:rsid w:val="00D329CB"/>
    <w:pPr>
      <w:spacing w:before="120"/>
    </w:pPr>
    <w:rPr>
      <w:rFonts w:ascii="Arial" w:eastAsia="Times New Roman" w:hAnsi="Arial"/>
      <w:caps/>
    </w:rPr>
  </w:style>
  <w:style w:type="paragraph" w:styleId="Index3">
    <w:name w:val="index 3"/>
    <w:basedOn w:val="ac"/>
    <w:next w:val="ac"/>
    <w:autoRedefine/>
    <w:semiHidden/>
    <w:rsid w:val="00D329CB"/>
    <w:pPr>
      <w:numPr>
        <w:numId w:val="83"/>
      </w:numPr>
      <w:ind w:left="737"/>
    </w:pPr>
    <w:rPr>
      <w:rFonts w:ascii="Times New Roman" w:eastAsia="Times New Roman" w:hAnsi="Times New Roman" w:cs="Times New Roman"/>
      <w:caps/>
      <w:lang w:eastAsia="he-IL"/>
    </w:rPr>
  </w:style>
  <w:style w:type="paragraph" w:styleId="Index5">
    <w:name w:val="index 5"/>
    <w:basedOn w:val="ac"/>
    <w:next w:val="ac"/>
    <w:autoRedefine/>
    <w:semiHidden/>
    <w:rsid w:val="00D329CB"/>
    <w:pPr>
      <w:ind w:left="1000" w:hanging="200"/>
    </w:pPr>
    <w:rPr>
      <w:rFonts w:ascii="Times New Roman" w:eastAsia="Times New Roman" w:hAnsi="Times New Roman" w:cs="Times New Roman"/>
      <w:caps/>
      <w:lang w:eastAsia="he-IL"/>
    </w:rPr>
  </w:style>
  <w:style w:type="paragraph" w:styleId="Index6">
    <w:name w:val="index 6"/>
    <w:basedOn w:val="ac"/>
    <w:next w:val="ac"/>
    <w:autoRedefine/>
    <w:semiHidden/>
    <w:rsid w:val="00D329CB"/>
    <w:pPr>
      <w:ind w:left="1200" w:hanging="200"/>
    </w:pPr>
    <w:rPr>
      <w:rFonts w:ascii="Times New Roman" w:eastAsia="Times New Roman" w:hAnsi="Times New Roman" w:cs="Times New Roman"/>
      <w:caps/>
      <w:lang w:eastAsia="he-IL"/>
    </w:rPr>
  </w:style>
  <w:style w:type="paragraph" w:styleId="Index7">
    <w:name w:val="index 7"/>
    <w:basedOn w:val="ac"/>
    <w:next w:val="ac"/>
    <w:autoRedefine/>
    <w:semiHidden/>
    <w:rsid w:val="00D329CB"/>
    <w:pPr>
      <w:ind w:left="1400" w:hanging="200"/>
    </w:pPr>
    <w:rPr>
      <w:rFonts w:ascii="Times New Roman" w:eastAsia="Times New Roman" w:hAnsi="Times New Roman" w:cs="Times New Roman"/>
      <w:caps/>
      <w:lang w:eastAsia="he-IL"/>
    </w:rPr>
  </w:style>
  <w:style w:type="paragraph" w:styleId="Index8">
    <w:name w:val="index 8"/>
    <w:basedOn w:val="ac"/>
    <w:next w:val="ac"/>
    <w:autoRedefine/>
    <w:semiHidden/>
    <w:rsid w:val="00D329CB"/>
    <w:pPr>
      <w:ind w:left="1600" w:hanging="200"/>
    </w:pPr>
    <w:rPr>
      <w:rFonts w:ascii="Times New Roman" w:eastAsia="Times New Roman" w:hAnsi="Times New Roman" w:cs="Times New Roman"/>
      <w:caps/>
      <w:lang w:eastAsia="he-IL"/>
    </w:rPr>
  </w:style>
  <w:style w:type="paragraph" w:styleId="Index9">
    <w:name w:val="index 9"/>
    <w:basedOn w:val="ac"/>
    <w:next w:val="ac"/>
    <w:autoRedefine/>
    <w:semiHidden/>
    <w:rsid w:val="00D329CB"/>
    <w:pPr>
      <w:ind w:left="1800" w:hanging="200"/>
    </w:pPr>
    <w:rPr>
      <w:rFonts w:ascii="Times New Roman" w:eastAsia="Times New Roman" w:hAnsi="Times New Roman" w:cs="Times New Roman"/>
      <w:caps/>
      <w:lang w:eastAsia="he-IL"/>
    </w:rPr>
  </w:style>
  <w:style w:type="paragraph" w:styleId="affffffff">
    <w:name w:val="index heading"/>
    <w:basedOn w:val="ac"/>
    <w:next w:val="Index1"/>
    <w:semiHidden/>
    <w:rsid w:val="00D329CB"/>
    <w:rPr>
      <w:rFonts w:ascii="Times New Roman" w:eastAsia="Times New Roman" w:hAnsi="Times New Roman" w:cs="Times New Roman"/>
      <w:caps/>
      <w:lang w:eastAsia="he-IL"/>
    </w:rPr>
  </w:style>
  <w:style w:type="paragraph" w:customStyle="1" w:styleId="5f6">
    <w:name w:val="פסקה5"/>
    <w:basedOn w:val="1a"/>
    <w:rsid w:val="00D329CB"/>
    <w:pPr>
      <w:spacing w:before="40"/>
      <w:ind w:left="2580"/>
      <w:jc w:val="left"/>
    </w:pPr>
    <w:rPr>
      <w:rFonts w:ascii="Times New Roman" w:hAnsi="Times New Roman" w:cs="Times New Roman"/>
      <w:caps/>
      <w:noProof w:val="0"/>
    </w:rPr>
  </w:style>
  <w:style w:type="paragraph" w:customStyle="1" w:styleId="6a">
    <w:name w:val="פסקה6"/>
    <w:basedOn w:val="1a"/>
    <w:rsid w:val="00D329CB"/>
    <w:pPr>
      <w:spacing w:before="40"/>
      <w:ind w:left="3147"/>
      <w:jc w:val="left"/>
    </w:pPr>
    <w:rPr>
      <w:rFonts w:ascii="Times New Roman" w:hAnsi="Times New Roman" w:cs="Times New Roman"/>
      <w:caps/>
      <w:noProof w:val="0"/>
    </w:rPr>
  </w:style>
  <w:style w:type="paragraph" w:customStyle="1" w:styleId="adress">
    <w:name w:val="adress"/>
    <w:basedOn w:val="ac"/>
    <w:rsid w:val="00D329CB"/>
    <w:pPr>
      <w:ind w:left="5670"/>
    </w:pPr>
    <w:rPr>
      <w:rFonts w:ascii="Times New Roman" w:eastAsia="Times New Roman" w:hAnsi="Times New Roman" w:cs="Times New Roman"/>
      <w:caps/>
      <w:lang w:eastAsia="he-IL"/>
    </w:rPr>
  </w:style>
  <w:style w:type="character" w:customStyle="1" w:styleId="CharChar1">
    <w:name w:val="Char Char1"/>
    <w:rsid w:val="00D329CB"/>
    <w:rPr>
      <w:rFonts w:cs="David"/>
      <w:snapToGrid w:val="0"/>
      <w:sz w:val="22"/>
      <w:szCs w:val="24"/>
      <w:lang w:eastAsia="he-IL"/>
    </w:rPr>
  </w:style>
  <w:style w:type="paragraph" w:customStyle="1" w:styleId="CharCharChar">
    <w:name w:val="תו תו Char Char Char תו תו"/>
    <w:basedOn w:val="ac"/>
    <w:rsid w:val="00D329CB"/>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Times New Roman" w:hAnsi="Arial"/>
      <w:caps/>
      <w:noProof/>
      <w:szCs w:val="28"/>
      <w:lang w:eastAsia="he-IL"/>
    </w:rPr>
  </w:style>
  <w:style w:type="paragraph" w:customStyle="1" w:styleId="NumberedL1">
    <w:name w:val="Numbered L1"/>
    <w:basedOn w:val="ac"/>
    <w:rsid w:val="00420FB5"/>
    <w:pPr>
      <w:spacing w:after="160" w:line="264" w:lineRule="auto"/>
      <w:ind w:left="565" w:hanging="426"/>
      <w:jc w:val="both"/>
    </w:pPr>
    <w:rPr>
      <w:rFonts w:ascii="Times New Roman" w:eastAsia="Times New Roman" w:hAnsi="Times New Roman"/>
      <w:sz w:val="22"/>
      <w:lang w:val="en-AU"/>
    </w:rPr>
  </w:style>
  <w:style w:type="paragraph" w:customStyle="1" w:styleId="NumberedL2">
    <w:name w:val="Numbered L2"/>
    <w:basedOn w:val="ac"/>
    <w:rsid w:val="00420FB5"/>
    <w:pPr>
      <w:spacing w:after="160" w:line="264" w:lineRule="auto"/>
      <w:ind w:left="990" w:hanging="567"/>
      <w:jc w:val="both"/>
    </w:pPr>
    <w:rPr>
      <w:rFonts w:ascii="Times New Roman" w:eastAsia="Times New Roman" w:hAnsi="Times New Roman"/>
      <w:sz w:val="22"/>
      <w:lang w:val="en-AU"/>
    </w:rPr>
  </w:style>
  <w:style w:type="paragraph" w:customStyle="1" w:styleId="NumberedL3">
    <w:name w:val="Numbered L3"/>
    <w:basedOn w:val="ac"/>
    <w:rsid w:val="00420FB5"/>
    <w:pPr>
      <w:spacing w:after="160" w:line="264" w:lineRule="auto"/>
      <w:ind w:left="1840" w:hanging="850"/>
      <w:jc w:val="both"/>
    </w:pPr>
    <w:rPr>
      <w:rFonts w:ascii="Times New Roman" w:eastAsia="Times New Roman" w:hAnsi="Times New Roman"/>
      <w:sz w:val="22"/>
      <w:lang w:val="en-AU"/>
    </w:rPr>
  </w:style>
  <w:style w:type="paragraph" w:customStyle="1" w:styleId="NListedL3">
    <w:name w:val="NListed L3"/>
    <w:basedOn w:val="ac"/>
    <w:rsid w:val="00420FB5"/>
    <w:pPr>
      <w:spacing w:after="160" w:line="264" w:lineRule="auto"/>
      <w:ind w:left="2833" w:hanging="1134"/>
      <w:jc w:val="both"/>
    </w:pPr>
    <w:rPr>
      <w:rFonts w:ascii="Times New Roman" w:eastAsia="Times New Roman" w:hAnsi="Times New Roman"/>
      <w:sz w:val="22"/>
      <w:lang w:val="en-AU"/>
    </w:rPr>
  </w:style>
  <w:style w:type="paragraph" w:customStyle="1" w:styleId="NListedL2">
    <w:name w:val="NListed L2"/>
    <w:basedOn w:val="ac"/>
    <w:rsid w:val="00420FB5"/>
    <w:pPr>
      <w:spacing w:after="160" w:line="264" w:lineRule="auto"/>
      <w:ind w:left="1982" w:hanging="850"/>
      <w:jc w:val="both"/>
    </w:pPr>
    <w:rPr>
      <w:rFonts w:ascii="Times New Roman" w:eastAsia="Times New Roman" w:hAnsi="Times New Roman"/>
      <w:sz w:val="22"/>
      <w:lang w:val="en-AU"/>
    </w:rPr>
  </w:style>
  <w:style w:type="paragraph" w:customStyle="1" w:styleId="David12">
    <w:name w:val="David12"/>
    <w:basedOn w:val="ac"/>
    <w:link w:val="David120"/>
    <w:qFormat/>
    <w:rsid w:val="00640686"/>
    <w:pPr>
      <w:spacing w:after="160" w:line="259" w:lineRule="auto"/>
    </w:pPr>
  </w:style>
  <w:style w:type="character" w:customStyle="1" w:styleId="David120">
    <w:name w:val="David12 תו"/>
    <w:basedOn w:val="ad"/>
    <w:link w:val="David12"/>
    <w:rsid w:val="00640686"/>
  </w:style>
  <w:style w:type="paragraph" w:customStyle="1" w:styleId="1ff4">
    <w:name w:val="1."/>
    <w:basedOn w:val="ac"/>
    <w:link w:val="1ff5"/>
    <w:uiPriority w:val="99"/>
    <w:rsid w:val="00CB363C"/>
    <w:pPr>
      <w:overflowPunct w:val="0"/>
      <w:autoSpaceDE w:val="0"/>
      <w:autoSpaceDN w:val="0"/>
      <w:adjustRightInd w:val="0"/>
      <w:ind w:left="567" w:hanging="567"/>
      <w:jc w:val="both"/>
      <w:textAlignment w:val="baseline"/>
    </w:pPr>
    <w:rPr>
      <w:rFonts w:ascii="Times New Roman" w:eastAsia="Times New Roman" w:hAnsi="Times New Roman"/>
      <w:lang w:eastAsia="he-IL"/>
    </w:rPr>
  </w:style>
  <w:style w:type="character" w:customStyle="1" w:styleId="1ff5">
    <w:name w:val="1. תו"/>
    <w:link w:val="1ff4"/>
    <w:uiPriority w:val="99"/>
    <w:locked/>
    <w:rsid w:val="00CB363C"/>
    <w:rPr>
      <w:rFonts w:ascii="Times New Roman" w:eastAsia="Times New Roman" w:hAnsi="Times New Roman"/>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74197">
      <w:bodyDiv w:val="1"/>
      <w:marLeft w:val="0"/>
      <w:marRight w:val="0"/>
      <w:marTop w:val="0"/>
      <w:marBottom w:val="0"/>
      <w:divBdr>
        <w:top w:val="none" w:sz="0" w:space="0" w:color="auto"/>
        <w:left w:val="none" w:sz="0" w:space="0" w:color="auto"/>
        <w:bottom w:val="none" w:sz="0" w:space="0" w:color="auto"/>
        <w:right w:val="none" w:sz="0" w:space="0" w:color="auto"/>
      </w:divBdr>
      <w:divsChild>
        <w:div w:id="1701006541">
          <w:marLeft w:val="0"/>
          <w:marRight w:val="0"/>
          <w:marTop w:val="0"/>
          <w:marBottom w:val="0"/>
          <w:divBdr>
            <w:top w:val="none" w:sz="0" w:space="0" w:color="auto"/>
            <w:left w:val="none" w:sz="0" w:space="0" w:color="auto"/>
            <w:bottom w:val="none" w:sz="0" w:space="0" w:color="auto"/>
            <w:right w:val="none" w:sz="0" w:space="0" w:color="auto"/>
          </w:divBdr>
        </w:div>
      </w:divsChild>
    </w:div>
    <w:div w:id="156265307">
      <w:bodyDiv w:val="1"/>
      <w:marLeft w:val="0"/>
      <w:marRight w:val="0"/>
      <w:marTop w:val="0"/>
      <w:marBottom w:val="0"/>
      <w:divBdr>
        <w:top w:val="none" w:sz="0" w:space="0" w:color="auto"/>
        <w:left w:val="none" w:sz="0" w:space="0" w:color="auto"/>
        <w:bottom w:val="none" w:sz="0" w:space="0" w:color="auto"/>
        <w:right w:val="none" w:sz="0" w:space="0" w:color="auto"/>
      </w:divBdr>
    </w:div>
    <w:div w:id="289432824">
      <w:bodyDiv w:val="1"/>
      <w:marLeft w:val="0"/>
      <w:marRight w:val="0"/>
      <w:marTop w:val="0"/>
      <w:marBottom w:val="0"/>
      <w:divBdr>
        <w:top w:val="none" w:sz="0" w:space="0" w:color="auto"/>
        <w:left w:val="none" w:sz="0" w:space="0" w:color="auto"/>
        <w:bottom w:val="none" w:sz="0" w:space="0" w:color="auto"/>
        <w:right w:val="none" w:sz="0" w:space="0" w:color="auto"/>
      </w:divBdr>
    </w:div>
    <w:div w:id="411975897">
      <w:bodyDiv w:val="1"/>
      <w:marLeft w:val="0"/>
      <w:marRight w:val="0"/>
      <w:marTop w:val="0"/>
      <w:marBottom w:val="0"/>
      <w:divBdr>
        <w:top w:val="none" w:sz="0" w:space="0" w:color="auto"/>
        <w:left w:val="none" w:sz="0" w:space="0" w:color="auto"/>
        <w:bottom w:val="none" w:sz="0" w:space="0" w:color="auto"/>
        <w:right w:val="none" w:sz="0" w:space="0" w:color="auto"/>
      </w:divBdr>
    </w:div>
    <w:div w:id="475878476">
      <w:bodyDiv w:val="1"/>
      <w:marLeft w:val="0"/>
      <w:marRight w:val="0"/>
      <w:marTop w:val="0"/>
      <w:marBottom w:val="0"/>
      <w:divBdr>
        <w:top w:val="none" w:sz="0" w:space="0" w:color="auto"/>
        <w:left w:val="none" w:sz="0" w:space="0" w:color="auto"/>
        <w:bottom w:val="none" w:sz="0" w:space="0" w:color="auto"/>
        <w:right w:val="none" w:sz="0" w:space="0" w:color="auto"/>
      </w:divBdr>
    </w:div>
    <w:div w:id="800072793">
      <w:bodyDiv w:val="1"/>
      <w:marLeft w:val="0"/>
      <w:marRight w:val="0"/>
      <w:marTop w:val="0"/>
      <w:marBottom w:val="0"/>
      <w:divBdr>
        <w:top w:val="none" w:sz="0" w:space="0" w:color="auto"/>
        <w:left w:val="none" w:sz="0" w:space="0" w:color="auto"/>
        <w:bottom w:val="none" w:sz="0" w:space="0" w:color="auto"/>
        <w:right w:val="none" w:sz="0" w:space="0" w:color="auto"/>
      </w:divBdr>
    </w:div>
    <w:div w:id="1114834490">
      <w:bodyDiv w:val="1"/>
      <w:marLeft w:val="0"/>
      <w:marRight w:val="0"/>
      <w:marTop w:val="0"/>
      <w:marBottom w:val="0"/>
      <w:divBdr>
        <w:top w:val="none" w:sz="0" w:space="0" w:color="auto"/>
        <w:left w:val="none" w:sz="0" w:space="0" w:color="auto"/>
        <w:bottom w:val="none" w:sz="0" w:space="0" w:color="auto"/>
        <w:right w:val="none" w:sz="0" w:space="0" w:color="auto"/>
      </w:divBdr>
    </w:div>
    <w:div w:id="1342658150">
      <w:bodyDiv w:val="1"/>
      <w:marLeft w:val="0"/>
      <w:marRight w:val="0"/>
      <w:marTop w:val="0"/>
      <w:marBottom w:val="0"/>
      <w:divBdr>
        <w:top w:val="none" w:sz="0" w:space="0" w:color="auto"/>
        <w:left w:val="none" w:sz="0" w:space="0" w:color="auto"/>
        <w:bottom w:val="none" w:sz="0" w:space="0" w:color="auto"/>
        <w:right w:val="none" w:sz="0" w:space="0" w:color="auto"/>
      </w:divBdr>
    </w:div>
    <w:div w:id="1378511295">
      <w:bodyDiv w:val="1"/>
      <w:marLeft w:val="0"/>
      <w:marRight w:val="0"/>
      <w:marTop w:val="0"/>
      <w:marBottom w:val="0"/>
      <w:divBdr>
        <w:top w:val="none" w:sz="0" w:space="0" w:color="auto"/>
        <w:left w:val="none" w:sz="0" w:space="0" w:color="auto"/>
        <w:bottom w:val="none" w:sz="0" w:space="0" w:color="auto"/>
        <w:right w:val="none" w:sz="0" w:space="0" w:color="auto"/>
      </w:divBdr>
      <w:divsChild>
        <w:div w:id="687411937">
          <w:marLeft w:val="0"/>
          <w:marRight w:val="0"/>
          <w:marTop w:val="0"/>
          <w:marBottom w:val="0"/>
          <w:divBdr>
            <w:top w:val="none" w:sz="0" w:space="0" w:color="auto"/>
            <w:left w:val="none" w:sz="0" w:space="0" w:color="auto"/>
            <w:bottom w:val="none" w:sz="0" w:space="0" w:color="auto"/>
            <w:right w:val="none" w:sz="0" w:space="0" w:color="auto"/>
          </w:divBdr>
        </w:div>
      </w:divsChild>
    </w:div>
    <w:div w:id="1499997753">
      <w:bodyDiv w:val="1"/>
      <w:marLeft w:val="0"/>
      <w:marRight w:val="0"/>
      <w:marTop w:val="0"/>
      <w:marBottom w:val="0"/>
      <w:divBdr>
        <w:top w:val="none" w:sz="0" w:space="0" w:color="auto"/>
        <w:left w:val="none" w:sz="0" w:space="0" w:color="auto"/>
        <w:bottom w:val="none" w:sz="0" w:space="0" w:color="auto"/>
        <w:right w:val="none" w:sz="0" w:space="0" w:color="auto"/>
      </w:divBdr>
    </w:div>
    <w:div w:id="1791240932">
      <w:bodyDiv w:val="1"/>
      <w:marLeft w:val="0"/>
      <w:marRight w:val="0"/>
      <w:marTop w:val="0"/>
      <w:marBottom w:val="0"/>
      <w:divBdr>
        <w:top w:val="none" w:sz="0" w:space="0" w:color="auto"/>
        <w:left w:val="none" w:sz="0" w:space="0" w:color="auto"/>
        <w:bottom w:val="none" w:sz="0" w:space="0" w:color="auto"/>
        <w:right w:val="none" w:sz="0" w:space="0" w:color="auto"/>
      </w:divBdr>
    </w:div>
    <w:div w:id="1897936659">
      <w:bodyDiv w:val="1"/>
      <w:marLeft w:val="0"/>
      <w:marRight w:val="0"/>
      <w:marTop w:val="0"/>
      <w:marBottom w:val="0"/>
      <w:divBdr>
        <w:top w:val="none" w:sz="0" w:space="0" w:color="auto"/>
        <w:left w:val="none" w:sz="0" w:space="0" w:color="auto"/>
        <w:bottom w:val="none" w:sz="0" w:space="0" w:color="auto"/>
        <w:right w:val="none" w:sz="0" w:space="0" w:color="auto"/>
      </w:divBdr>
    </w:div>
    <w:div w:id="2011636317">
      <w:bodyDiv w:val="1"/>
      <w:marLeft w:val="0"/>
      <w:marRight w:val="0"/>
      <w:marTop w:val="0"/>
      <w:marBottom w:val="0"/>
      <w:divBdr>
        <w:top w:val="none" w:sz="0" w:space="0" w:color="auto"/>
        <w:left w:val="none" w:sz="0" w:space="0" w:color="auto"/>
        <w:bottom w:val="none" w:sz="0" w:space="0" w:color="auto"/>
        <w:right w:val="none" w:sz="0" w:space="0" w:color="auto"/>
      </w:divBdr>
    </w:div>
    <w:div w:id="2066564515">
      <w:bodyDiv w:val="1"/>
      <w:marLeft w:val="0"/>
      <w:marRight w:val="0"/>
      <w:marTop w:val="0"/>
      <w:marBottom w:val="0"/>
      <w:divBdr>
        <w:top w:val="none" w:sz="0" w:space="0" w:color="auto"/>
        <w:left w:val="none" w:sz="0" w:space="0" w:color="auto"/>
        <w:bottom w:val="none" w:sz="0" w:space="0" w:color="auto"/>
        <w:right w:val="none" w:sz="0" w:space="0" w:color="auto"/>
      </w:divBdr>
    </w:div>
    <w:div w:id="212495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akam.mof.gov.il/main" TargetMode="External"/><Relationship Id="rId18" Type="http://schemas.openxmlformats.org/officeDocument/2006/relationships/hyperlink" Target="https://portal.gpa.gov.il/supplier/yahalom/" TargetMode="External"/><Relationship Id="rId26" Type="http://schemas.openxmlformats.org/officeDocument/2006/relationships/hyperlink" Target="https://takam.mof.gov.il/main" TargetMode="External"/><Relationship Id="rId3" Type="http://schemas.openxmlformats.org/officeDocument/2006/relationships/numbering" Target="numbering.xml"/><Relationship Id="rId21" Type="http://schemas.openxmlformats.org/officeDocument/2006/relationships/hyperlink" Target="https://mygovchat.gov.il/icr/bot.aspx?l=3"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portal.gpa.gov.il/supplier/yahalom-teivadigitalit/" TargetMode="External"/><Relationship Id="rId25" Type="http://schemas.openxmlformats.org/officeDocument/2006/relationships/hyperlink" Target="https://takam.mof.gov.il/main"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tel:08-6863100" TargetMode="External"/><Relationship Id="rId20" Type="http://schemas.openxmlformats.org/officeDocument/2006/relationships/hyperlink" Target="mailto:moked@mail.gov.il" TargetMode="External"/><Relationship Id="rId29" Type="http://schemas.openxmlformats.org/officeDocument/2006/relationships/hyperlink" Target="https://www.gov.il/he/departments/policies/2013_des111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takam.mof.gov.il/document/H.14.4.1" TargetMode="External"/><Relationship Id="rId32"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3" Type="http://schemas.openxmlformats.org/officeDocument/2006/relationships/hyperlink" Target="https://www.mr.gov.il/OfficesTenders/Pages/SearchOfficeTenders.aspx" TargetMode="External"/><Relationship Id="rId28" Type="http://schemas.openxmlformats.org/officeDocument/2006/relationships/hyperlink" Target="https://www.gov.il/he/departments/policies/regulation-10" TargetMode="External"/><Relationship Id="rId10" Type="http://schemas.openxmlformats.org/officeDocument/2006/relationships/footer" Target="footer1.xml"/><Relationship Id="rId19" Type="http://schemas.openxmlformats.org/officeDocument/2006/relationships/hyperlink" Target="https://govextra.gov.il/mr/Supplier/Suppliers/yahalom-michrazim/"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tel:1299" TargetMode="External"/><Relationship Id="rId22" Type="http://schemas.openxmlformats.org/officeDocument/2006/relationships/hyperlink" Target="https://www.misim.gov.il/gmishurim/frmInputMekabel.aspx?cur=0" TargetMode="External"/><Relationship Id="rId27" Type="http://schemas.openxmlformats.org/officeDocument/2006/relationships/hyperlink" Target="https://foi.gov.il/" TargetMode="External"/><Relationship Id="rId30" Type="http://schemas.openxmlformats.org/officeDocument/2006/relationships/hyperlink" Target="https://grc.cyber.gov.il/scripts/manage/login.asp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830217-3831-4CA4-80D1-54E256360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144</Pages>
  <Words>32781</Words>
  <Characters>163910</Characters>
  <Application>Microsoft Office Word</Application>
  <DocSecurity>0</DocSecurity>
  <Lines>1365</Lines>
  <Paragraphs>392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CreatedByYotamSystem</dc:subject>
  <dc:creator>פנינה גולדשטיין</dc:creator>
  <cp:keywords/>
  <dc:description/>
  <cp:lastModifiedBy>אתי אזולאי</cp:lastModifiedBy>
  <cp:revision>2</cp:revision>
  <cp:lastPrinted>2025-07-01T19:18:00Z</cp:lastPrinted>
  <dcterms:created xsi:type="dcterms:W3CDTF">2025-07-01T19:26:00Z</dcterms:created>
  <dcterms:modified xsi:type="dcterms:W3CDTF">2025-07-01T19:26:00Z</dcterms:modified>
</cp:coreProperties>
</file>